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F73E0" w14:textId="77777777" w:rsidR="00FC329D" w:rsidRDefault="00856538">
      <w:pPr>
        <w:spacing w:before="72"/>
        <w:ind w:left="165"/>
        <w:jc w:val="both"/>
        <w:rPr>
          <w:b/>
        </w:rPr>
      </w:pPr>
      <w:r>
        <w:rPr>
          <w:b/>
        </w:rPr>
        <w:t>UNIVERSITY</w:t>
      </w:r>
      <w:r>
        <w:rPr>
          <w:b/>
          <w:spacing w:val="-13"/>
        </w:rPr>
        <w:t xml:space="preserve"> </w:t>
      </w:r>
      <w:r>
        <w:rPr>
          <w:b/>
        </w:rPr>
        <w:t>OF</w:t>
      </w:r>
      <w:r>
        <w:rPr>
          <w:b/>
          <w:spacing w:val="-9"/>
        </w:rPr>
        <w:t xml:space="preserve"> </w:t>
      </w:r>
      <w:r>
        <w:rPr>
          <w:b/>
          <w:spacing w:val="-2"/>
        </w:rPr>
        <w:t>HERTFORDSHIRE</w:t>
      </w:r>
    </w:p>
    <w:p w14:paraId="75ED532E" w14:textId="77777777" w:rsidR="00FC329D" w:rsidRDefault="00FC329D">
      <w:pPr>
        <w:pStyle w:val="BodyText"/>
        <w:spacing w:before="2"/>
        <w:rPr>
          <w:b/>
        </w:rPr>
      </w:pPr>
    </w:p>
    <w:p w14:paraId="2C9D00D3" w14:textId="26CFE096" w:rsidR="00FC329D" w:rsidRDefault="00856538">
      <w:pPr>
        <w:spacing w:before="1"/>
        <w:ind w:left="164" w:right="544"/>
        <w:jc w:val="both"/>
        <w:rPr>
          <w:b/>
        </w:rPr>
      </w:pPr>
      <w:r>
        <w:rPr>
          <w:b/>
        </w:rPr>
        <w:t>TERMS</w:t>
      </w:r>
      <w:r>
        <w:rPr>
          <w:b/>
          <w:spacing w:val="-3"/>
        </w:rPr>
        <w:t xml:space="preserve"> </w:t>
      </w:r>
      <w:r>
        <w:rPr>
          <w:b/>
        </w:rPr>
        <w:t>AND CONDITIONS OF LICENCE FOR</w:t>
      </w:r>
      <w:r>
        <w:rPr>
          <w:b/>
          <w:spacing w:val="-1"/>
        </w:rPr>
        <w:t xml:space="preserve"> </w:t>
      </w:r>
      <w:r>
        <w:rPr>
          <w:b/>
        </w:rPr>
        <w:t xml:space="preserve">OCCUPATION BY </w:t>
      </w:r>
      <w:r w:rsidR="00E67F92">
        <w:rPr>
          <w:b/>
        </w:rPr>
        <w:t>STUDENTS OF OAKLANDS COLLEGE</w:t>
      </w:r>
    </w:p>
    <w:p w14:paraId="5C5A5D66" w14:textId="77777777" w:rsidR="00E421BC" w:rsidRDefault="00E421BC">
      <w:pPr>
        <w:spacing w:before="1"/>
        <w:ind w:left="164" w:right="544"/>
        <w:jc w:val="both"/>
        <w:rPr>
          <w:b/>
        </w:rPr>
      </w:pPr>
    </w:p>
    <w:p w14:paraId="4A23755B" w14:textId="78750145" w:rsidR="00E421BC" w:rsidRDefault="00E421BC">
      <w:pPr>
        <w:spacing w:before="1"/>
        <w:ind w:left="164" w:right="544"/>
        <w:jc w:val="both"/>
        <w:rPr>
          <w:b/>
        </w:rPr>
      </w:pPr>
      <w:r>
        <w:rPr>
          <w:b/>
        </w:rPr>
        <w:t xml:space="preserve">BACKGROUND </w:t>
      </w:r>
    </w:p>
    <w:p w14:paraId="3A48A968" w14:textId="77777777" w:rsidR="00E421BC" w:rsidRDefault="00E421BC">
      <w:pPr>
        <w:spacing w:before="1"/>
        <w:ind w:left="164" w:right="544"/>
        <w:jc w:val="both"/>
        <w:rPr>
          <w:b/>
        </w:rPr>
      </w:pPr>
    </w:p>
    <w:p w14:paraId="4303FAC5" w14:textId="1D8E3746" w:rsidR="00E421BC" w:rsidRPr="00211B98" w:rsidRDefault="006C009E">
      <w:pPr>
        <w:spacing w:before="1"/>
        <w:ind w:left="164" w:right="544"/>
        <w:jc w:val="both"/>
        <w:rPr>
          <w:bCs/>
        </w:rPr>
      </w:pPr>
      <w:r w:rsidRPr="00211B98">
        <w:rPr>
          <w:bCs/>
        </w:rPr>
        <w:t>The University has appointed Oaklands College as it</w:t>
      </w:r>
      <w:r w:rsidR="009D118A">
        <w:rPr>
          <w:bCs/>
        </w:rPr>
        <w:t>s</w:t>
      </w:r>
      <w:r w:rsidRPr="00211B98">
        <w:rPr>
          <w:bCs/>
        </w:rPr>
        <w:t xml:space="preserve"> agent to enf</w:t>
      </w:r>
      <w:r w:rsidR="00B82DA5" w:rsidRPr="00211B98">
        <w:rPr>
          <w:bCs/>
        </w:rPr>
        <w:t>orce the</w:t>
      </w:r>
      <w:r w:rsidR="00B452A8">
        <w:rPr>
          <w:bCs/>
        </w:rPr>
        <w:t>se Terms and Conditions.</w:t>
      </w:r>
    </w:p>
    <w:p w14:paraId="16B1CD50" w14:textId="77777777" w:rsidR="00E421BC" w:rsidRDefault="00E421BC">
      <w:pPr>
        <w:spacing w:before="1"/>
        <w:ind w:left="164" w:right="544"/>
        <w:jc w:val="both"/>
        <w:rPr>
          <w:b/>
        </w:rPr>
      </w:pPr>
    </w:p>
    <w:p w14:paraId="1E3574E6" w14:textId="77777777" w:rsidR="00FC329D" w:rsidRDefault="00856538">
      <w:pPr>
        <w:pStyle w:val="ListParagraph"/>
        <w:numPr>
          <w:ilvl w:val="0"/>
          <w:numId w:val="9"/>
        </w:numPr>
        <w:tabs>
          <w:tab w:val="left" w:pos="886"/>
        </w:tabs>
        <w:spacing w:before="224"/>
        <w:ind w:hanging="722"/>
        <w:rPr>
          <w:b/>
        </w:rPr>
      </w:pPr>
      <w:r>
        <w:rPr>
          <w:b/>
          <w:spacing w:val="-2"/>
        </w:rPr>
        <w:t>DEFINITIONS</w:t>
      </w:r>
    </w:p>
    <w:p w14:paraId="03D251A8" w14:textId="77777777" w:rsidR="00FC329D" w:rsidRDefault="00FC329D">
      <w:pPr>
        <w:pStyle w:val="BodyText"/>
        <w:spacing w:before="5"/>
        <w:rPr>
          <w:b/>
        </w:rPr>
      </w:pPr>
    </w:p>
    <w:p w14:paraId="3693530D" w14:textId="77777777" w:rsidR="00FC329D" w:rsidRDefault="00856538">
      <w:pPr>
        <w:pStyle w:val="BodyText"/>
        <w:spacing w:before="1"/>
        <w:ind w:left="884"/>
        <w:jc w:val="both"/>
      </w:pPr>
      <w:bookmarkStart w:id="0" w:name="1.1_“Accommodation_Summary”"/>
      <w:bookmarkEnd w:id="0"/>
      <w:r>
        <w:t>For</w:t>
      </w:r>
      <w:r>
        <w:rPr>
          <w:spacing w:val="-15"/>
        </w:rPr>
        <w:t xml:space="preserve"> </w:t>
      </w:r>
      <w:r>
        <w:t>the</w:t>
      </w:r>
      <w:r>
        <w:rPr>
          <w:spacing w:val="-12"/>
        </w:rPr>
        <w:t xml:space="preserve"> </w:t>
      </w:r>
      <w:r>
        <w:t>purposes</w:t>
      </w:r>
      <w:r>
        <w:rPr>
          <w:spacing w:val="-10"/>
        </w:rPr>
        <w:t xml:space="preserve"> </w:t>
      </w:r>
      <w:r>
        <w:t>of</w:t>
      </w:r>
      <w:r>
        <w:rPr>
          <w:spacing w:val="-10"/>
        </w:rPr>
        <w:t xml:space="preserve"> </w:t>
      </w:r>
      <w:r>
        <w:t>this</w:t>
      </w:r>
      <w:r>
        <w:rPr>
          <w:spacing w:val="-16"/>
        </w:rPr>
        <w:t xml:space="preserve"> </w:t>
      </w:r>
      <w:r>
        <w:t>Agreement</w:t>
      </w:r>
      <w:r>
        <w:rPr>
          <w:spacing w:val="-9"/>
        </w:rPr>
        <w:t xml:space="preserve"> </w:t>
      </w:r>
      <w:r>
        <w:t>the</w:t>
      </w:r>
      <w:r>
        <w:rPr>
          <w:spacing w:val="-14"/>
        </w:rPr>
        <w:t xml:space="preserve"> </w:t>
      </w:r>
      <w:r>
        <w:t>following</w:t>
      </w:r>
      <w:r>
        <w:rPr>
          <w:spacing w:val="-11"/>
        </w:rPr>
        <w:t xml:space="preserve"> </w:t>
      </w:r>
      <w:r>
        <w:t>definitions</w:t>
      </w:r>
      <w:r>
        <w:rPr>
          <w:spacing w:val="-6"/>
        </w:rPr>
        <w:t xml:space="preserve"> </w:t>
      </w:r>
      <w:r>
        <w:t>will</w:t>
      </w:r>
      <w:r>
        <w:rPr>
          <w:spacing w:val="-9"/>
        </w:rPr>
        <w:t xml:space="preserve"> </w:t>
      </w:r>
      <w:r>
        <w:rPr>
          <w:spacing w:val="-2"/>
        </w:rPr>
        <w:t>apply:</w:t>
      </w:r>
    </w:p>
    <w:p w14:paraId="4CE5FC54" w14:textId="77777777" w:rsidR="00FC329D" w:rsidRDefault="00856538">
      <w:pPr>
        <w:pStyle w:val="Heading2"/>
        <w:numPr>
          <w:ilvl w:val="1"/>
          <w:numId w:val="9"/>
        </w:numPr>
        <w:tabs>
          <w:tab w:val="left" w:pos="884"/>
        </w:tabs>
        <w:ind w:hanging="720"/>
        <w:rPr>
          <w:b w:val="0"/>
        </w:rPr>
      </w:pPr>
      <w:r>
        <w:rPr>
          <w:b w:val="0"/>
          <w:spacing w:val="-2"/>
        </w:rPr>
        <w:t>“</w:t>
      </w:r>
      <w:r>
        <w:rPr>
          <w:spacing w:val="-2"/>
        </w:rPr>
        <w:t>Accommodation</w:t>
      </w:r>
      <w:r>
        <w:rPr>
          <w:spacing w:val="2"/>
        </w:rPr>
        <w:t xml:space="preserve"> </w:t>
      </w:r>
      <w:r>
        <w:rPr>
          <w:spacing w:val="-2"/>
        </w:rPr>
        <w:t>Summary</w:t>
      </w:r>
      <w:r>
        <w:rPr>
          <w:b w:val="0"/>
          <w:spacing w:val="-2"/>
        </w:rPr>
        <w:t>”</w:t>
      </w:r>
    </w:p>
    <w:p w14:paraId="2E0DFDDB" w14:textId="77777777" w:rsidR="00FC329D" w:rsidRDefault="00FC329D">
      <w:pPr>
        <w:pStyle w:val="BodyText"/>
        <w:spacing w:before="5"/>
      </w:pPr>
    </w:p>
    <w:p w14:paraId="69D07E24" w14:textId="799C7699" w:rsidR="00FC329D" w:rsidRDefault="00856538">
      <w:pPr>
        <w:pStyle w:val="BodyText"/>
        <w:ind w:left="881" w:right="508" w:firstLine="2"/>
        <w:jc w:val="both"/>
      </w:pPr>
      <w:r>
        <w:rPr>
          <w:spacing w:val="-2"/>
        </w:rPr>
        <w:t>the</w:t>
      </w:r>
      <w:r>
        <w:rPr>
          <w:spacing w:val="-14"/>
        </w:rPr>
        <w:t xml:space="preserve"> </w:t>
      </w:r>
      <w:r>
        <w:rPr>
          <w:spacing w:val="-2"/>
        </w:rPr>
        <w:t>written</w:t>
      </w:r>
      <w:r>
        <w:rPr>
          <w:spacing w:val="-11"/>
        </w:rPr>
        <w:t xml:space="preserve"> </w:t>
      </w:r>
      <w:r>
        <w:rPr>
          <w:spacing w:val="-2"/>
        </w:rPr>
        <w:t>summary</w:t>
      </w:r>
      <w:r>
        <w:rPr>
          <w:spacing w:val="-11"/>
        </w:rPr>
        <w:t xml:space="preserve"> </w:t>
      </w:r>
      <w:r>
        <w:rPr>
          <w:spacing w:val="-2"/>
        </w:rPr>
        <w:t>of the</w:t>
      </w:r>
      <w:r>
        <w:rPr>
          <w:spacing w:val="-7"/>
        </w:rPr>
        <w:t xml:space="preserve"> </w:t>
      </w:r>
      <w:r>
        <w:rPr>
          <w:spacing w:val="-2"/>
        </w:rPr>
        <w:t>main</w:t>
      </w:r>
      <w:r>
        <w:rPr>
          <w:spacing w:val="-4"/>
        </w:rPr>
        <w:t xml:space="preserve"> </w:t>
      </w:r>
      <w:r>
        <w:rPr>
          <w:spacing w:val="-2"/>
        </w:rPr>
        <w:t>details</w:t>
      </w:r>
      <w:r>
        <w:rPr>
          <w:spacing w:val="-4"/>
        </w:rPr>
        <w:t xml:space="preserve"> </w:t>
      </w:r>
      <w:r>
        <w:rPr>
          <w:spacing w:val="-2"/>
        </w:rPr>
        <w:t>of</w:t>
      </w:r>
      <w:r>
        <w:rPr>
          <w:spacing w:val="-3"/>
        </w:rPr>
        <w:t xml:space="preserve"> </w:t>
      </w:r>
      <w:r>
        <w:rPr>
          <w:spacing w:val="-2"/>
        </w:rPr>
        <w:t>the</w:t>
      </w:r>
      <w:r>
        <w:rPr>
          <w:spacing w:val="-7"/>
        </w:rPr>
        <w:t xml:space="preserve"> </w:t>
      </w:r>
      <w:r>
        <w:rPr>
          <w:spacing w:val="-2"/>
        </w:rPr>
        <w:t>University</w:t>
      </w:r>
      <w:r>
        <w:rPr>
          <w:spacing w:val="-14"/>
        </w:rPr>
        <w:t xml:space="preserve"> </w:t>
      </w:r>
      <w:r>
        <w:rPr>
          <w:spacing w:val="-2"/>
        </w:rPr>
        <w:t>Accommodation</w:t>
      </w:r>
      <w:r>
        <w:rPr>
          <w:spacing w:val="-6"/>
        </w:rPr>
        <w:t xml:space="preserve"> </w:t>
      </w:r>
      <w:r>
        <w:rPr>
          <w:spacing w:val="-2"/>
        </w:rPr>
        <w:t>provided</w:t>
      </w:r>
      <w:r>
        <w:rPr>
          <w:spacing w:val="-4"/>
        </w:rPr>
        <w:t xml:space="preserve"> </w:t>
      </w:r>
      <w:r>
        <w:rPr>
          <w:spacing w:val="-2"/>
        </w:rPr>
        <w:t>to</w:t>
      </w:r>
      <w:r>
        <w:rPr>
          <w:spacing w:val="-12"/>
        </w:rPr>
        <w:t xml:space="preserve"> </w:t>
      </w:r>
      <w:r>
        <w:rPr>
          <w:spacing w:val="-2"/>
        </w:rPr>
        <w:t xml:space="preserve">the </w:t>
      </w:r>
      <w:r>
        <w:t>Licensee</w:t>
      </w:r>
      <w:r>
        <w:rPr>
          <w:spacing w:val="-9"/>
        </w:rPr>
        <w:t xml:space="preserve"> </w:t>
      </w:r>
      <w:r>
        <w:t>by</w:t>
      </w:r>
      <w:r>
        <w:rPr>
          <w:spacing w:val="-11"/>
        </w:rPr>
        <w:t xml:space="preserve"> </w:t>
      </w:r>
      <w:r>
        <w:t>the</w:t>
      </w:r>
      <w:r>
        <w:rPr>
          <w:spacing w:val="-11"/>
        </w:rPr>
        <w:t xml:space="preserve"> </w:t>
      </w:r>
      <w:r w:rsidR="00A1629F">
        <w:t>College</w:t>
      </w:r>
      <w:r w:rsidR="00A1629F">
        <w:rPr>
          <w:spacing w:val="-8"/>
        </w:rPr>
        <w:t xml:space="preserve"> </w:t>
      </w:r>
      <w:r>
        <w:t>in</w:t>
      </w:r>
      <w:r w:rsidR="00B4183D">
        <w:t xml:space="preserve"> a</w:t>
      </w:r>
      <w:r>
        <w:rPr>
          <w:spacing w:val="-11"/>
        </w:rPr>
        <w:t xml:space="preserve"> </w:t>
      </w:r>
      <w:r w:rsidR="00B452A8">
        <w:t>notification</w:t>
      </w:r>
      <w:r>
        <w:rPr>
          <w:spacing w:val="-10"/>
        </w:rPr>
        <w:t xml:space="preserve"> </w:t>
      </w:r>
      <w:r>
        <w:t>sent</w:t>
      </w:r>
      <w:r>
        <w:rPr>
          <w:spacing w:val="-9"/>
        </w:rPr>
        <w:t xml:space="preserve"> </w:t>
      </w:r>
      <w:r>
        <w:t>to the Licensee</w:t>
      </w:r>
      <w:r>
        <w:rPr>
          <w:spacing w:val="26"/>
        </w:rPr>
        <w:t xml:space="preserve"> </w:t>
      </w:r>
      <w:r>
        <w:t>prior</w:t>
      </w:r>
      <w:r>
        <w:rPr>
          <w:spacing w:val="-10"/>
        </w:rPr>
        <w:t xml:space="preserve"> </w:t>
      </w:r>
      <w:r>
        <w:t>to</w:t>
      </w:r>
      <w:r>
        <w:rPr>
          <w:spacing w:val="22"/>
        </w:rPr>
        <w:t xml:space="preserve"> </w:t>
      </w:r>
      <w:r>
        <w:t>the formal</w:t>
      </w:r>
      <w:r>
        <w:rPr>
          <w:spacing w:val="-9"/>
        </w:rPr>
        <w:t xml:space="preserve"> </w:t>
      </w:r>
      <w:r>
        <w:t>booking of the Room;</w:t>
      </w:r>
    </w:p>
    <w:p w14:paraId="7E842522" w14:textId="77777777" w:rsidR="00FC329D" w:rsidRDefault="00856538">
      <w:pPr>
        <w:pStyle w:val="ListParagraph"/>
        <w:numPr>
          <w:ilvl w:val="1"/>
          <w:numId w:val="9"/>
        </w:numPr>
        <w:tabs>
          <w:tab w:val="left" w:pos="883"/>
        </w:tabs>
        <w:spacing w:before="247"/>
        <w:ind w:left="883" w:hanging="720"/>
      </w:pPr>
      <w:r>
        <w:rPr>
          <w:spacing w:val="-2"/>
        </w:rPr>
        <w:t>“</w:t>
      </w:r>
      <w:r>
        <w:rPr>
          <w:b/>
          <w:spacing w:val="-2"/>
        </w:rPr>
        <w:t>Code</w:t>
      </w:r>
      <w:r>
        <w:rPr>
          <w:spacing w:val="-2"/>
        </w:rPr>
        <w:t>”</w:t>
      </w:r>
    </w:p>
    <w:p w14:paraId="2E91856F" w14:textId="77777777" w:rsidR="00FC329D" w:rsidRDefault="00FC329D">
      <w:pPr>
        <w:pStyle w:val="BodyText"/>
        <w:spacing w:before="10"/>
      </w:pPr>
    </w:p>
    <w:p w14:paraId="1FB8C55F" w14:textId="77777777" w:rsidR="00FC329D" w:rsidRDefault="00856538">
      <w:pPr>
        <w:pStyle w:val="BodyText"/>
        <w:ind w:left="881" w:right="624" w:firstLine="2"/>
        <w:jc w:val="both"/>
      </w:pPr>
      <w:r>
        <w:t>the</w:t>
      </w:r>
      <w:r>
        <w:rPr>
          <w:spacing w:val="-4"/>
        </w:rPr>
        <w:t xml:space="preserve"> </w:t>
      </w:r>
      <w:r>
        <w:t>ANUK/</w:t>
      </w:r>
      <w:proofErr w:type="spellStart"/>
      <w:r>
        <w:t>Unipol</w:t>
      </w:r>
      <w:proofErr w:type="spellEnd"/>
      <w:r>
        <w:rPr>
          <w:spacing w:val="-2"/>
        </w:rPr>
        <w:t xml:space="preserve"> </w:t>
      </w:r>
      <w:r>
        <w:t>Code</w:t>
      </w:r>
      <w:r>
        <w:rPr>
          <w:spacing w:val="-1"/>
        </w:rPr>
        <w:t xml:space="preserve"> </w:t>
      </w:r>
      <w:r>
        <w:t>of Standards</w:t>
      </w:r>
      <w:r>
        <w:rPr>
          <w:spacing w:val="-5"/>
        </w:rPr>
        <w:t xml:space="preserve"> </w:t>
      </w:r>
      <w:r>
        <w:t>for Larger</w:t>
      </w:r>
      <w:r>
        <w:rPr>
          <w:spacing w:val="-4"/>
        </w:rPr>
        <w:t xml:space="preserve"> </w:t>
      </w:r>
      <w:r>
        <w:t>Residential</w:t>
      </w:r>
      <w:r>
        <w:rPr>
          <w:spacing w:val="-2"/>
        </w:rPr>
        <w:t xml:space="preserve"> </w:t>
      </w:r>
      <w:r>
        <w:t>Developments</w:t>
      </w:r>
      <w:r>
        <w:rPr>
          <w:spacing w:val="-5"/>
        </w:rPr>
        <w:t xml:space="preserve"> </w:t>
      </w:r>
      <w:r>
        <w:t>for</w:t>
      </w:r>
      <w:r>
        <w:rPr>
          <w:spacing w:val="-2"/>
        </w:rPr>
        <w:t xml:space="preserve"> </w:t>
      </w:r>
      <w:r>
        <w:t>student accommodation managed and controlled by educational establishments;</w:t>
      </w:r>
    </w:p>
    <w:p w14:paraId="46D78237" w14:textId="005649F9" w:rsidR="00A1629F" w:rsidRDefault="00A1629F">
      <w:pPr>
        <w:pStyle w:val="Heading2"/>
        <w:numPr>
          <w:ilvl w:val="1"/>
          <w:numId w:val="9"/>
        </w:numPr>
        <w:tabs>
          <w:tab w:val="left" w:pos="883"/>
        </w:tabs>
        <w:spacing w:before="245"/>
        <w:ind w:left="883" w:hanging="720"/>
        <w:rPr>
          <w:b w:val="0"/>
        </w:rPr>
      </w:pPr>
      <w:bookmarkStart w:id="1" w:name="1.3_“Common_Areas”"/>
      <w:bookmarkEnd w:id="1"/>
      <w:r>
        <w:rPr>
          <w:b w:val="0"/>
        </w:rPr>
        <w:t>“</w:t>
      </w:r>
      <w:r w:rsidRPr="006D2FC8">
        <w:rPr>
          <w:bCs w:val="0"/>
        </w:rPr>
        <w:t>College</w:t>
      </w:r>
      <w:r>
        <w:rPr>
          <w:b w:val="0"/>
        </w:rPr>
        <w:t>” means Oaklands College</w:t>
      </w:r>
      <w:r w:rsidR="00CB713E">
        <w:rPr>
          <w:b w:val="0"/>
        </w:rPr>
        <w:t>,</w:t>
      </w:r>
      <w:r w:rsidR="00B917CF">
        <w:rPr>
          <w:b w:val="0"/>
        </w:rPr>
        <w:t xml:space="preserve"> </w:t>
      </w:r>
      <w:r w:rsidR="00CB713E" w:rsidRPr="00CB713E">
        <w:rPr>
          <w:b w:val="0"/>
        </w:rPr>
        <w:t>St Albans Campus, Hatfield Road, St Albans, Hertfordshire, AL4 0JA</w:t>
      </w:r>
    </w:p>
    <w:p w14:paraId="0E78A362" w14:textId="7B7B5E24" w:rsidR="00FC329D" w:rsidRDefault="00856538">
      <w:pPr>
        <w:pStyle w:val="Heading2"/>
        <w:numPr>
          <w:ilvl w:val="1"/>
          <w:numId w:val="9"/>
        </w:numPr>
        <w:tabs>
          <w:tab w:val="left" w:pos="883"/>
        </w:tabs>
        <w:spacing w:before="245"/>
        <w:ind w:left="883" w:hanging="720"/>
        <w:rPr>
          <w:b w:val="0"/>
        </w:rPr>
      </w:pPr>
      <w:r>
        <w:rPr>
          <w:b w:val="0"/>
        </w:rPr>
        <w:t>“</w:t>
      </w:r>
      <w:r>
        <w:t>Common</w:t>
      </w:r>
      <w:r>
        <w:rPr>
          <w:spacing w:val="-6"/>
        </w:rPr>
        <w:t xml:space="preserve"> </w:t>
      </w:r>
      <w:r>
        <w:rPr>
          <w:spacing w:val="-2"/>
        </w:rPr>
        <w:t>Areas</w:t>
      </w:r>
      <w:r>
        <w:rPr>
          <w:b w:val="0"/>
          <w:spacing w:val="-2"/>
        </w:rPr>
        <w:t>”</w:t>
      </w:r>
    </w:p>
    <w:p w14:paraId="4520A039" w14:textId="77777777" w:rsidR="00FC329D" w:rsidRDefault="00FC329D">
      <w:pPr>
        <w:pStyle w:val="BodyText"/>
        <w:spacing w:before="7"/>
      </w:pPr>
    </w:p>
    <w:p w14:paraId="0FAF7856" w14:textId="77777777" w:rsidR="00FC329D" w:rsidRDefault="00856538">
      <w:pPr>
        <w:pStyle w:val="BodyText"/>
        <w:spacing w:before="1"/>
        <w:ind w:left="882" w:right="816"/>
      </w:pPr>
      <w:r>
        <w:t>any</w:t>
      </w:r>
      <w:r>
        <w:rPr>
          <w:spacing w:val="-16"/>
        </w:rPr>
        <w:t xml:space="preserve"> </w:t>
      </w:r>
      <w:r>
        <w:t>kitchens</w:t>
      </w:r>
      <w:r>
        <w:rPr>
          <w:spacing w:val="-15"/>
        </w:rPr>
        <w:t xml:space="preserve"> </w:t>
      </w:r>
      <w:r>
        <w:t>bathrooms</w:t>
      </w:r>
      <w:r>
        <w:rPr>
          <w:spacing w:val="-20"/>
        </w:rPr>
        <w:t xml:space="preserve"> </w:t>
      </w:r>
      <w:r>
        <w:t>corridors</w:t>
      </w:r>
      <w:r>
        <w:rPr>
          <w:spacing w:val="-14"/>
        </w:rPr>
        <w:t xml:space="preserve"> </w:t>
      </w:r>
      <w:r>
        <w:t>stairways</w:t>
      </w:r>
      <w:r>
        <w:rPr>
          <w:spacing w:val="-16"/>
        </w:rPr>
        <w:t xml:space="preserve"> </w:t>
      </w:r>
      <w:proofErr w:type="gramStart"/>
      <w:r>
        <w:t>lifts</w:t>
      </w:r>
      <w:proofErr w:type="gramEnd"/>
      <w:r>
        <w:rPr>
          <w:spacing w:val="-12"/>
        </w:rPr>
        <w:t xml:space="preserve"> </w:t>
      </w:r>
      <w:r>
        <w:t>common</w:t>
      </w:r>
      <w:r>
        <w:rPr>
          <w:spacing w:val="-16"/>
        </w:rPr>
        <w:t xml:space="preserve"> </w:t>
      </w:r>
      <w:r>
        <w:t>rooms</w:t>
      </w:r>
      <w:r>
        <w:rPr>
          <w:spacing w:val="-16"/>
        </w:rPr>
        <w:t xml:space="preserve"> </w:t>
      </w:r>
      <w:r>
        <w:t>or</w:t>
      </w:r>
      <w:r>
        <w:rPr>
          <w:spacing w:val="-9"/>
        </w:rPr>
        <w:t xml:space="preserve"> </w:t>
      </w:r>
      <w:r>
        <w:t>other</w:t>
      </w:r>
      <w:r>
        <w:rPr>
          <w:spacing w:val="-16"/>
        </w:rPr>
        <w:t xml:space="preserve"> </w:t>
      </w:r>
      <w:r>
        <w:t>areas</w:t>
      </w:r>
      <w:r>
        <w:rPr>
          <w:spacing w:val="-9"/>
        </w:rPr>
        <w:t xml:space="preserve"> </w:t>
      </w:r>
      <w:r>
        <w:t>in shared use in the Property;</w:t>
      </w:r>
    </w:p>
    <w:p w14:paraId="59A8359C" w14:textId="77777777" w:rsidR="00FC329D" w:rsidRDefault="00856538">
      <w:pPr>
        <w:pStyle w:val="Heading2"/>
        <w:numPr>
          <w:ilvl w:val="1"/>
          <w:numId w:val="9"/>
        </w:numPr>
        <w:tabs>
          <w:tab w:val="left" w:pos="882"/>
        </w:tabs>
        <w:spacing w:before="242"/>
        <w:ind w:left="882" w:hanging="720"/>
        <w:rPr>
          <w:b w:val="0"/>
        </w:rPr>
      </w:pPr>
      <w:bookmarkStart w:id="2" w:name="1.4_“Cooling_Off_Period”"/>
      <w:bookmarkEnd w:id="2"/>
      <w:r>
        <w:rPr>
          <w:b w:val="0"/>
        </w:rPr>
        <w:t>“</w:t>
      </w:r>
      <w:r>
        <w:t>Cooling</w:t>
      </w:r>
      <w:r>
        <w:rPr>
          <w:spacing w:val="-14"/>
        </w:rPr>
        <w:t xml:space="preserve"> </w:t>
      </w:r>
      <w:r>
        <w:t>Off</w:t>
      </w:r>
      <w:r>
        <w:rPr>
          <w:spacing w:val="-10"/>
        </w:rPr>
        <w:t xml:space="preserve"> </w:t>
      </w:r>
      <w:r>
        <w:rPr>
          <w:spacing w:val="-2"/>
        </w:rPr>
        <w:t>Period</w:t>
      </w:r>
      <w:r>
        <w:rPr>
          <w:b w:val="0"/>
          <w:spacing w:val="-2"/>
        </w:rPr>
        <w:t>”</w:t>
      </w:r>
    </w:p>
    <w:p w14:paraId="251D8E9F" w14:textId="77777777" w:rsidR="00FC329D" w:rsidRDefault="00FC329D">
      <w:pPr>
        <w:pStyle w:val="BodyText"/>
        <w:spacing w:before="10"/>
      </w:pPr>
    </w:p>
    <w:p w14:paraId="79F52148" w14:textId="77777777" w:rsidR="00FC329D" w:rsidRDefault="00856538">
      <w:pPr>
        <w:pStyle w:val="BodyText"/>
        <w:spacing w:line="237" w:lineRule="auto"/>
        <w:ind w:left="880" w:right="1637" w:firstLine="2"/>
        <w:jc w:val="both"/>
      </w:pPr>
      <w:r>
        <w:t>the period of 10 working</w:t>
      </w:r>
      <w:r>
        <w:rPr>
          <w:spacing w:val="-1"/>
        </w:rPr>
        <w:t xml:space="preserve"> </w:t>
      </w:r>
      <w:r>
        <w:t>days beginning on</w:t>
      </w:r>
      <w:r>
        <w:rPr>
          <w:spacing w:val="-1"/>
        </w:rPr>
        <w:t xml:space="preserve"> </w:t>
      </w:r>
      <w:r>
        <w:t>the day after this</w:t>
      </w:r>
      <w:r>
        <w:rPr>
          <w:spacing w:val="-1"/>
        </w:rPr>
        <w:t xml:space="preserve"> </w:t>
      </w:r>
      <w:r>
        <w:t>Agreement is concluded</w:t>
      </w:r>
      <w:r>
        <w:rPr>
          <w:spacing w:val="-6"/>
        </w:rPr>
        <w:t xml:space="preserve"> </w:t>
      </w:r>
      <w:r>
        <w:t>during</w:t>
      </w:r>
      <w:r>
        <w:rPr>
          <w:spacing w:val="-8"/>
        </w:rPr>
        <w:t xml:space="preserve"> </w:t>
      </w:r>
      <w:r>
        <w:t>which</w:t>
      </w:r>
      <w:r>
        <w:rPr>
          <w:spacing w:val="-11"/>
        </w:rPr>
        <w:t xml:space="preserve"> </w:t>
      </w:r>
      <w:r>
        <w:t>the</w:t>
      </w:r>
      <w:r>
        <w:rPr>
          <w:spacing w:val="-6"/>
        </w:rPr>
        <w:t xml:space="preserve"> </w:t>
      </w:r>
      <w:r>
        <w:t>Licensee</w:t>
      </w:r>
      <w:r>
        <w:rPr>
          <w:spacing w:val="-8"/>
        </w:rPr>
        <w:t xml:space="preserve"> </w:t>
      </w:r>
      <w:r>
        <w:t>is</w:t>
      </w:r>
      <w:r>
        <w:rPr>
          <w:spacing w:val="-6"/>
        </w:rPr>
        <w:t xml:space="preserve"> </w:t>
      </w:r>
      <w:r>
        <w:t>entitled</w:t>
      </w:r>
      <w:r>
        <w:rPr>
          <w:spacing w:val="-8"/>
        </w:rPr>
        <w:t xml:space="preserve"> </w:t>
      </w:r>
      <w:r>
        <w:t>to</w:t>
      </w:r>
      <w:r>
        <w:rPr>
          <w:spacing w:val="-11"/>
        </w:rPr>
        <w:t xml:space="preserve"> </w:t>
      </w:r>
      <w:r>
        <w:t>cancel</w:t>
      </w:r>
      <w:r>
        <w:rPr>
          <w:spacing w:val="-11"/>
        </w:rPr>
        <w:t xml:space="preserve"> </w:t>
      </w:r>
      <w:r>
        <w:t>the</w:t>
      </w:r>
      <w:r>
        <w:rPr>
          <w:spacing w:val="-8"/>
        </w:rPr>
        <w:t xml:space="preserve"> </w:t>
      </w:r>
      <w:r>
        <w:t>Agreement</w:t>
      </w:r>
      <w:r>
        <w:rPr>
          <w:spacing w:val="-4"/>
        </w:rPr>
        <w:t xml:space="preserve"> </w:t>
      </w:r>
      <w:r>
        <w:t>as described in clause 5.1;</w:t>
      </w:r>
    </w:p>
    <w:p w14:paraId="4C0AB7D9" w14:textId="77777777" w:rsidR="00FC329D" w:rsidRDefault="00856538">
      <w:pPr>
        <w:pStyle w:val="ListParagraph"/>
        <w:numPr>
          <w:ilvl w:val="1"/>
          <w:numId w:val="9"/>
        </w:numPr>
        <w:tabs>
          <w:tab w:val="left" w:pos="882"/>
        </w:tabs>
        <w:spacing w:before="247"/>
        <w:ind w:left="882" w:hanging="720"/>
      </w:pPr>
      <w:r>
        <w:rPr>
          <w:spacing w:val="-2"/>
        </w:rPr>
        <w:t>“</w:t>
      </w:r>
      <w:r>
        <w:rPr>
          <w:b/>
          <w:spacing w:val="-2"/>
        </w:rPr>
        <w:t>Deposit</w:t>
      </w:r>
      <w:r>
        <w:rPr>
          <w:spacing w:val="-2"/>
        </w:rPr>
        <w:t>”</w:t>
      </w:r>
    </w:p>
    <w:p w14:paraId="523BE0DD" w14:textId="77777777" w:rsidR="00FC329D" w:rsidRDefault="00FC329D">
      <w:pPr>
        <w:pStyle w:val="BodyText"/>
        <w:spacing w:before="8"/>
      </w:pPr>
    </w:p>
    <w:p w14:paraId="5E2E60BD" w14:textId="077251D6" w:rsidR="00FC329D" w:rsidRDefault="00856538">
      <w:pPr>
        <w:pStyle w:val="BodyText"/>
        <w:ind w:left="882" w:right="816"/>
      </w:pPr>
      <w:r>
        <w:t>The security deposit retained by the University to be used by the University in accordance</w:t>
      </w:r>
      <w:r>
        <w:rPr>
          <w:spacing w:val="-7"/>
        </w:rPr>
        <w:t xml:space="preserve"> </w:t>
      </w:r>
      <w:r>
        <w:t>with</w:t>
      </w:r>
      <w:r>
        <w:rPr>
          <w:spacing w:val="-5"/>
        </w:rPr>
        <w:t xml:space="preserve"> </w:t>
      </w:r>
      <w:r>
        <w:t>Clause</w:t>
      </w:r>
      <w:r>
        <w:rPr>
          <w:spacing w:val="-7"/>
        </w:rPr>
        <w:t xml:space="preserve"> </w:t>
      </w:r>
      <w:r>
        <w:t>6</w:t>
      </w:r>
      <w:r>
        <w:rPr>
          <w:spacing w:val="-3"/>
        </w:rPr>
        <w:t xml:space="preserve"> </w:t>
      </w:r>
      <w:r>
        <w:t>below</w:t>
      </w:r>
      <w:r>
        <w:rPr>
          <w:spacing w:val="-3"/>
        </w:rPr>
        <w:t xml:space="preserve"> </w:t>
      </w:r>
      <w:r>
        <w:t>(where</w:t>
      </w:r>
      <w:r>
        <w:rPr>
          <w:spacing w:val="-7"/>
        </w:rPr>
        <w:t xml:space="preserve"> </w:t>
      </w:r>
      <w:r>
        <w:t>such</w:t>
      </w:r>
      <w:r>
        <w:rPr>
          <w:spacing w:val="-7"/>
        </w:rPr>
        <w:t xml:space="preserve"> </w:t>
      </w:r>
      <w:r>
        <w:t>a</w:t>
      </w:r>
      <w:r>
        <w:rPr>
          <w:spacing w:val="-5"/>
        </w:rPr>
        <w:t xml:space="preserve"> </w:t>
      </w:r>
      <w:r>
        <w:t>deposit</w:t>
      </w:r>
      <w:r>
        <w:rPr>
          <w:spacing w:val="-1"/>
        </w:rPr>
        <w:t xml:space="preserve"> </w:t>
      </w:r>
      <w:r>
        <w:t>is</w:t>
      </w:r>
      <w:r>
        <w:rPr>
          <w:spacing w:val="-7"/>
        </w:rPr>
        <w:t xml:space="preserve"> </w:t>
      </w:r>
      <w:r>
        <w:t>taken</w:t>
      </w:r>
      <w:r>
        <w:rPr>
          <w:spacing w:val="-7"/>
        </w:rPr>
        <w:t xml:space="preserve"> </w:t>
      </w:r>
      <w:r>
        <w:t>by</w:t>
      </w:r>
      <w:r>
        <w:rPr>
          <w:spacing w:val="-7"/>
        </w:rPr>
        <w:t xml:space="preserve"> </w:t>
      </w:r>
      <w:r>
        <w:t>the</w:t>
      </w:r>
      <w:r>
        <w:rPr>
          <w:spacing w:val="-3"/>
        </w:rPr>
        <w:t xml:space="preserve"> </w:t>
      </w:r>
      <w:r>
        <w:t>University</w:t>
      </w:r>
      <w:r w:rsidR="00F314F5">
        <w:t xml:space="preserve"> or the College</w:t>
      </w:r>
      <w:r>
        <w:t>);</w:t>
      </w:r>
    </w:p>
    <w:p w14:paraId="3442266D" w14:textId="77777777" w:rsidR="00FC329D" w:rsidRDefault="00856538">
      <w:pPr>
        <w:pStyle w:val="Heading2"/>
        <w:numPr>
          <w:ilvl w:val="1"/>
          <w:numId w:val="9"/>
        </w:numPr>
        <w:tabs>
          <w:tab w:val="left" w:pos="883"/>
        </w:tabs>
        <w:spacing w:before="245"/>
        <w:ind w:left="883" w:hanging="720"/>
        <w:rPr>
          <w:b w:val="0"/>
        </w:rPr>
      </w:pPr>
      <w:bookmarkStart w:id="3" w:name="1.6_“Incorporated_Provisions”"/>
      <w:bookmarkEnd w:id="3"/>
      <w:r>
        <w:rPr>
          <w:b w:val="0"/>
          <w:spacing w:val="-2"/>
        </w:rPr>
        <w:t>“</w:t>
      </w:r>
      <w:r>
        <w:rPr>
          <w:spacing w:val="-2"/>
        </w:rPr>
        <w:t>Incorporated</w:t>
      </w:r>
      <w:r>
        <w:rPr>
          <w:spacing w:val="6"/>
        </w:rPr>
        <w:t xml:space="preserve"> </w:t>
      </w:r>
      <w:r>
        <w:rPr>
          <w:spacing w:val="-2"/>
        </w:rPr>
        <w:t>Provisions</w:t>
      </w:r>
      <w:r>
        <w:rPr>
          <w:b w:val="0"/>
          <w:spacing w:val="-2"/>
        </w:rPr>
        <w:t>”</w:t>
      </w:r>
    </w:p>
    <w:p w14:paraId="68C8EF6C" w14:textId="77777777" w:rsidR="00FC329D" w:rsidRDefault="00FC329D">
      <w:pPr>
        <w:pStyle w:val="BodyText"/>
        <w:spacing w:before="5"/>
      </w:pPr>
    </w:p>
    <w:p w14:paraId="7F95FB8A" w14:textId="77777777" w:rsidR="00FC329D" w:rsidRDefault="00856538">
      <w:pPr>
        <w:pStyle w:val="BodyText"/>
        <w:ind w:left="883"/>
      </w:pPr>
      <w:bookmarkStart w:id="4" w:name="1.7_“Licence_Fee”"/>
      <w:bookmarkEnd w:id="4"/>
      <w:r>
        <w:t>the</w:t>
      </w:r>
      <w:r>
        <w:rPr>
          <w:spacing w:val="-8"/>
        </w:rPr>
        <w:t xml:space="preserve"> </w:t>
      </w:r>
      <w:r>
        <w:t>documents</w:t>
      </w:r>
      <w:r>
        <w:rPr>
          <w:spacing w:val="-10"/>
        </w:rPr>
        <w:t xml:space="preserve"> </w:t>
      </w:r>
      <w:r>
        <w:t>referred</w:t>
      </w:r>
      <w:r>
        <w:rPr>
          <w:spacing w:val="-10"/>
        </w:rPr>
        <w:t xml:space="preserve"> </w:t>
      </w:r>
      <w:r>
        <w:t>to</w:t>
      </w:r>
      <w:r>
        <w:rPr>
          <w:spacing w:val="-8"/>
        </w:rPr>
        <w:t xml:space="preserve"> </w:t>
      </w:r>
      <w:r>
        <w:t>in</w:t>
      </w:r>
      <w:r>
        <w:rPr>
          <w:spacing w:val="-8"/>
        </w:rPr>
        <w:t xml:space="preserve"> </w:t>
      </w:r>
      <w:r>
        <w:t>clause</w:t>
      </w:r>
      <w:r>
        <w:rPr>
          <w:spacing w:val="-7"/>
        </w:rPr>
        <w:t xml:space="preserve"> </w:t>
      </w:r>
      <w:r>
        <w:rPr>
          <w:spacing w:val="-4"/>
        </w:rPr>
        <w:t>3.3;</w:t>
      </w:r>
    </w:p>
    <w:p w14:paraId="37DFE042" w14:textId="77777777" w:rsidR="00FC329D" w:rsidRDefault="00856538">
      <w:pPr>
        <w:pStyle w:val="Heading2"/>
        <w:numPr>
          <w:ilvl w:val="1"/>
          <w:numId w:val="9"/>
        </w:numPr>
        <w:tabs>
          <w:tab w:val="left" w:pos="882"/>
        </w:tabs>
        <w:spacing w:before="249"/>
        <w:ind w:left="882" w:hanging="719"/>
        <w:rPr>
          <w:b w:val="0"/>
        </w:rPr>
      </w:pPr>
      <w:r>
        <w:rPr>
          <w:b w:val="0"/>
        </w:rPr>
        <w:t>“</w:t>
      </w:r>
      <w:r>
        <w:t>Licence</w:t>
      </w:r>
      <w:r>
        <w:rPr>
          <w:spacing w:val="-15"/>
        </w:rPr>
        <w:t xml:space="preserve"> </w:t>
      </w:r>
      <w:r>
        <w:rPr>
          <w:spacing w:val="-4"/>
        </w:rPr>
        <w:t>Fee</w:t>
      </w:r>
      <w:r>
        <w:rPr>
          <w:b w:val="0"/>
          <w:spacing w:val="-4"/>
        </w:rPr>
        <w:t>”</w:t>
      </w:r>
    </w:p>
    <w:p w14:paraId="22AB1906" w14:textId="77777777" w:rsidR="00FC329D" w:rsidRDefault="00FC329D">
      <w:pPr>
        <w:pStyle w:val="BodyText"/>
        <w:spacing w:before="5"/>
      </w:pPr>
    </w:p>
    <w:p w14:paraId="18EBB4E1" w14:textId="11F2B144" w:rsidR="00FC329D" w:rsidRDefault="00856538">
      <w:pPr>
        <w:pStyle w:val="BodyText"/>
        <w:ind w:left="880" w:right="510" w:firstLine="2"/>
        <w:jc w:val="both"/>
      </w:pPr>
      <w:r>
        <w:t>the</w:t>
      </w:r>
      <w:r>
        <w:rPr>
          <w:spacing w:val="-14"/>
        </w:rPr>
        <w:t xml:space="preserve"> </w:t>
      </w:r>
      <w:r>
        <w:t>amount</w:t>
      </w:r>
      <w:r>
        <w:rPr>
          <w:spacing w:val="-3"/>
        </w:rPr>
        <w:t xml:space="preserve"> </w:t>
      </w:r>
      <w:r>
        <w:t>specified</w:t>
      </w:r>
      <w:r>
        <w:rPr>
          <w:spacing w:val="-5"/>
        </w:rPr>
        <w:t xml:space="preserve"> </w:t>
      </w:r>
      <w:r>
        <w:t>in</w:t>
      </w:r>
      <w:r>
        <w:rPr>
          <w:spacing w:val="-11"/>
        </w:rPr>
        <w:t xml:space="preserve"> </w:t>
      </w:r>
      <w:r>
        <w:t>the</w:t>
      </w:r>
      <w:r>
        <w:rPr>
          <w:spacing w:val="-5"/>
        </w:rPr>
        <w:t xml:space="preserve"> </w:t>
      </w:r>
      <w:r>
        <w:t>Accommodation</w:t>
      </w:r>
      <w:r>
        <w:rPr>
          <w:spacing w:val="-11"/>
        </w:rPr>
        <w:t xml:space="preserve"> </w:t>
      </w:r>
      <w:r>
        <w:t>Summary</w:t>
      </w:r>
      <w:r>
        <w:rPr>
          <w:spacing w:val="-13"/>
        </w:rPr>
        <w:t xml:space="preserve"> </w:t>
      </w:r>
      <w:r>
        <w:t>that</w:t>
      </w:r>
      <w:r>
        <w:rPr>
          <w:spacing w:val="-1"/>
        </w:rPr>
        <w:t xml:space="preserve"> </w:t>
      </w:r>
      <w:r>
        <w:t>will</w:t>
      </w:r>
      <w:r>
        <w:rPr>
          <w:spacing w:val="-10"/>
        </w:rPr>
        <w:t xml:space="preserve"> </w:t>
      </w:r>
      <w:r>
        <w:t>be</w:t>
      </w:r>
      <w:r>
        <w:rPr>
          <w:spacing w:val="-5"/>
        </w:rPr>
        <w:t xml:space="preserve"> </w:t>
      </w:r>
      <w:r>
        <w:t>paid</w:t>
      </w:r>
      <w:r>
        <w:rPr>
          <w:spacing w:val="-10"/>
        </w:rPr>
        <w:t xml:space="preserve"> </w:t>
      </w:r>
      <w:r>
        <w:t>to</w:t>
      </w:r>
      <w:r>
        <w:rPr>
          <w:spacing w:val="-7"/>
        </w:rPr>
        <w:t xml:space="preserve"> </w:t>
      </w:r>
      <w:r>
        <w:t>the</w:t>
      </w:r>
      <w:r>
        <w:rPr>
          <w:spacing w:val="-16"/>
        </w:rPr>
        <w:t xml:space="preserve"> </w:t>
      </w:r>
      <w:r w:rsidR="00954EDD">
        <w:t xml:space="preserve">College </w:t>
      </w:r>
      <w:r>
        <w:t xml:space="preserve">by </w:t>
      </w:r>
      <w:r>
        <w:lastRenderedPageBreak/>
        <w:t>the</w:t>
      </w:r>
      <w:r>
        <w:rPr>
          <w:spacing w:val="-2"/>
        </w:rPr>
        <w:t xml:space="preserve"> </w:t>
      </w:r>
      <w:r>
        <w:t>Licensee</w:t>
      </w:r>
      <w:r>
        <w:rPr>
          <w:spacing w:val="-2"/>
        </w:rPr>
        <w:t xml:space="preserve"> </w:t>
      </w:r>
      <w:r>
        <w:t>(or third</w:t>
      </w:r>
      <w:r>
        <w:rPr>
          <w:spacing w:val="-6"/>
        </w:rPr>
        <w:t xml:space="preserve"> </w:t>
      </w:r>
      <w:r>
        <w:t>party</w:t>
      </w:r>
      <w:r>
        <w:rPr>
          <w:spacing w:val="-4"/>
        </w:rPr>
        <w:t xml:space="preserve"> </w:t>
      </w:r>
      <w:r>
        <w:t>on</w:t>
      </w:r>
      <w:r>
        <w:rPr>
          <w:spacing w:val="-2"/>
        </w:rPr>
        <w:t xml:space="preserve"> </w:t>
      </w:r>
      <w:r>
        <w:t>behalf of the</w:t>
      </w:r>
      <w:r>
        <w:rPr>
          <w:spacing w:val="-4"/>
        </w:rPr>
        <w:t xml:space="preserve"> </w:t>
      </w:r>
      <w:r>
        <w:t>Licensee) for</w:t>
      </w:r>
      <w:r>
        <w:rPr>
          <w:spacing w:val="-2"/>
        </w:rPr>
        <w:t xml:space="preserve"> </w:t>
      </w:r>
      <w:r>
        <w:t>the</w:t>
      </w:r>
      <w:r>
        <w:rPr>
          <w:spacing w:val="-2"/>
        </w:rPr>
        <w:t xml:space="preserve"> </w:t>
      </w:r>
      <w:r>
        <w:t>use</w:t>
      </w:r>
      <w:r>
        <w:rPr>
          <w:spacing w:val="-2"/>
        </w:rPr>
        <w:t xml:space="preserve"> </w:t>
      </w:r>
      <w:r>
        <w:t>and</w:t>
      </w:r>
      <w:r>
        <w:rPr>
          <w:spacing w:val="-1"/>
        </w:rPr>
        <w:t xml:space="preserve"> </w:t>
      </w:r>
      <w:r>
        <w:t xml:space="preserve">occupation of </w:t>
      </w:r>
      <w:bookmarkStart w:id="5" w:name="1.8_“Licence_Period”"/>
      <w:bookmarkEnd w:id="5"/>
      <w:r>
        <w:rPr>
          <w:spacing w:val="-2"/>
        </w:rPr>
        <w:t>the</w:t>
      </w:r>
      <w:r>
        <w:rPr>
          <w:spacing w:val="-8"/>
        </w:rPr>
        <w:t xml:space="preserve"> </w:t>
      </w:r>
      <w:r>
        <w:rPr>
          <w:spacing w:val="-2"/>
        </w:rPr>
        <w:t>Room</w:t>
      </w:r>
      <w:r>
        <w:rPr>
          <w:spacing w:val="-7"/>
        </w:rPr>
        <w:t xml:space="preserve"> </w:t>
      </w:r>
      <w:r>
        <w:rPr>
          <w:spacing w:val="-2"/>
        </w:rPr>
        <w:t>in</w:t>
      </w:r>
      <w:r>
        <w:rPr>
          <w:spacing w:val="-9"/>
        </w:rPr>
        <w:t xml:space="preserve"> </w:t>
      </w:r>
      <w:r>
        <w:rPr>
          <w:spacing w:val="-2"/>
        </w:rPr>
        <w:t>accordance</w:t>
      </w:r>
      <w:r>
        <w:rPr>
          <w:spacing w:val="-12"/>
        </w:rPr>
        <w:t xml:space="preserve"> </w:t>
      </w:r>
      <w:r>
        <w:rPr>
          <w:spacing w:val="-2"/>
        </w:rPr>
        <w:t>with</w:t>
      </w:r>
      <w:r>
        <w:rPr>
          <w:spacing w:val="-17"/>
        </w:rPr>
        <w:t xml:space="preserve"> </w:t>
      </w:r>
      <w:r>
        <w:rPr>
          <w:spacing w:val="-2"/>
        </w:rPr>
        <w:t>the</w:t>
      </w:r>
      <w:r>
        <w:rPr>
          <w:spacing w:val="-8"/>
        </w:rPr>
        <w:t xml:space="preserve"> </w:t>
      </w:r>
      <w:r>
        <w:rPr>
          <w:spacing w:val="-2"/>
        </w:rPr>
        <w:t>arrangements</w:t>
      </w:r>
      <w:r>
        <w:rPr>
          <w:spacing w:val="-11"/>
        </w:rPr>
        <w:t xml:space="preserve"> </w:t>
      </w:r>
      <w:r>
        <w:rPr>
          <w:spacing w:val="-2"/>
        </w:rPr>
        <w:t>set</w:t>
      </w:r>
      <w:r>
        <w:rPr>
          <w:spacing w:val="-13"/>
        </w:rPr>
        <w:t xml:space="preserve"> </w:t>
      </w:r>
      <w:r>
        <w:rPr>
          <w:spacing w:val="-2"/>
        </w:rPr>
        <w:t>out</w:t>
      </w:r>
      <w:r>
        <w:rPr>
          <w:spacing w:val="-7"/>
        </w:rPr>
        <w:t xml:space="preserve"> </w:t>
      </w:r>
      <w:r>
        <w:rPr>
          <w:spacing w:val="-2"/>
        </w:rPr>
        <w:t>in</w:t>
      </w:r>
      <w:r>
        <w:rPr>
          <w:spacing w:val="-14"/>
        </w:rPr>
        <w:t xml:space="preserve"> </w:t>
      </w:r>
      <w:r>
        <w:rPr>
          <w:spacing w:val="-2"/>
        </w:rPr>
        <w:t>the</w:t>
      </w:r>
      <w:r>
        <w:rPr>
          <w:spacing w:val="-8"/>
        </w:rPr>
        <w:t xml:space="preserve"> </w:t>
      </w:r>
      <w:r>
        <w:rPr>
          <w:spacing w:val="-2"/>
        </w:rPr>
        <w:t>Accommodation</w:t>
      </w:r>
      <w:r>
        <w:rPr>
          <w:spacing w:val="-12"/>
        </w:rPr>
        <w:t xml:space="preserve"> </w:t>
      </w:r>
      <w:r>
        <w:rPr>
          <w:spacing w:val="-2"/>
        </w:rPr>
        <w:t>Summary;</w:t>
      </w:r>
    </w:p>
    <w:p w14:paraId="2586C9F9" w14:textId="77777777" w:rsidR="00FC329D" w:rsidRDefault="00856538">
      <w:pPr>
        <w:pStyle w:val="Heading2"/>
        <w:numPr>
          <w:ilvl w:val="1"/>
          <w:numId w:val="9"/>
        </w:numPr>
        <w:tabs>
          <w:tab w:val="left" w:pos="882"/>
        </w:tabs>
        <w:spacing w:before="249"/>
        <w:ind w:left="882" w:hanging="720"/>
        <w:rPr>
          <w:b w:val="0"/>
        </w:rPr>
      </w:pPr>
      <w:r>
        <w:rPr>
          <w:b w:val="0"/>
        </w:rPr>
        <w:t>“</w:t>
      </w:r>
      <w:r>
        <w:t>Licence</w:t>
      </w:r>
      <w:r>
        <w:rPr>
          <w:spacing w:val="-15"/>
        </w:rPr>
        <w:t xml:space="preserve"> </w:t>
      </w:r>
      <w:r>
        <w:rPr>
          <w:spacing w:val="-2"/>
        </w:rPr>
        <w:t>Period</w:t>
      </w:r>
      <w:r>
        <w:rPr>
          <w:b w:val="0"/>
          <w:spacing w:val="-2"/>
        </w:rPr>
        <w:t>”</w:t>
      </w:r>
    </w:p>
    <w:p w14:paraId="3EFF0BB5" w14:textId="77777777" w:rsidR="00FC329D" w:rsidRDefault="00FC329D">
      <w:pPr>
        <w:pStyle w:val="BodyText"/>
        <w:spacing w:before="4"/>
      </w:pPr>
    </w:p>
    <w:p w14:paraId="5970E5B6" w14:textId="77777777" w:rsidR="00FC329D" w:rsidRDefault="00856538">
      <w:pPr>
        <w:pStyle w:val="BodyText"/>
        <w:ind w:left="885" w:right="816" w:hanging="1"/>
      </w:pPr>
      <w:r>
        <w:t>the</w:t>
      </w:r>
      <w:r>
        <w:rPr>
          <w:spacing w:val="-5"/>
        </w:rPr>
        <w:t xml:space="preserve"> </w:t>
      </w:r>
      <w:r>
        <w:t>period</w:t>
      </w:r>
      <w:r>
        <w:rPr>
          <w:spacing w:val="-7"/>
        </w:rPr>
        <w:t xml:space="preserve"> </w:t>
      </w:r>
      <w:r>
        <w:t>specified</w:t>
      </w:r>
      <w:r>
        <w:rPr>
          <w:spacing w:val="-7"/>
        </w:rPr>
        <w:t xml:space="preserve"> </w:t>
      </w:r>
      <w:r>
        <w:t>in</w:t>
      </w:r>
      <w:r>
        <w:rPr>
          <w:spacing w:val="-5"/>
        </w:rPr>
        <w:t xml:space="preserve"> </w:t>
      </w:r>
      <w:r>
        <w:t>the</w:t>
      </w:r>
      <w:r>
        <w:rPr>
          <w:spacing w:val="-5"/>
        </w:rPr>
        <w:t xml:space="preserve"> </w:t>
      </w:r>
      <w:r>
        <w:t>Accommodation</w:t>
      </w:r>
      <w:r>
        <w:rPr>
          <w:spacing w:val="-5"/>
        </w:rPr>
        <w:t xml:space="preserve"> </w:t>
      </w:r>
      <w:r>
        <w:t>Summary</w:t>
      </w:r>
      <w:r>
        <w:rPr>
          <w:spacing w:val="-7"/>
        </w:rPr>
        <w:t xml:space="preserve"> </w:t>
      </w:r>
      <w:r>
        <w:t>for</w:t>
      </w:r>
      <w:r>
        <w:rPr>
          <w:spacing w:val="-4"/>
        </w:rPr>
        <w:t xml:space="preserve"> </w:t>
      </w:r>
      <w:r>
        <w:t>which</w:t>
      </w:r>
      <w:r>
        <w:rPr>
          <w:spacing w:val="-10"/>
        </w:rPr>
        <w:t xml:space="preserve"> </w:t>
      </w:r>
      <w:r>
        <w:t>the</w:t>
      </w:r>
      <w:r>
        <w:rPr>
          <w:spacing w:val="-7"/>
        </w:rPr>
        <w:t xml:space="preserve"> </w:t>
      </w:r>
      <w:r>
        <w:t>Licensee</w:t>
      </w:r>
      <w:r>
        <w:rPr>
          <w:spacing w:val="-5"/>
        </w:rPr>
        <w:t xml:space="preserve"> </w:t>
      </w:r>
      <w:r>
        <w:t>may occupy the Room;</w:t>
      </w:r>
    </w:p>
    <w:p w14:paraId="0E03FA98" w14:textId="77777777" w:rsidR="00EF3E3C" w:rsidRDefault="00EF3E3C">
      <w:pPr>
        <w:pStyle w:val="BodyText"/>
        <w:ind w:left="885" w:right="816" w:hanging="1"/>
      </w:pPr>
    </w:p>
    <w:p w14:paraId="5B27B7C5" w14:textId="77777777" w:rsidR="00FC329D" w:rsidRDefault="00856538">
      <w:pPr>
        <w:pStyle w:val="Heading2"/>
        <w:numPr>
          <w:ilvl w:val="1"/>
          <w:numId w:val="9"/>
        </w:numPr>
        <w:tabs>
          <w:tab w:val="left" w:pos="884"/>
        </w:tabs>
        <w:spacing w:before="76"/>
        <w:ind w:hanging="719"/>
      </w:pPr>
      <w:bookmarkStart w:id="6" w:name="1.9_“Licensee”"/>
      <w:bookmarkEnd w:id="6"/>
      <w:r>
        <w:rPr>
          <w:b w:val="0"/>
          <w:spacing w:val="-2"/>
        </w:rPr>
        <w:t>“</w:t>
      </w:r>
      <w:r>
        <w:rPr>
          <w:spacing w:val="-2"/>
        </w:rPr>
        <w:t>Licensee”</w:t>
      </w:r>
    </w:p>
    <w:p w14:paraId="1DC1E379" w14:textId="77777777" w:rsidR="00FC329D" w:rsidRDefault="00856538">
      <w:pPr>
        <w:pStyle w:val="BodyText"/>
        <w:spacing w:before="73"/>
        <w:ind w:left="885"/>
      </w:pPr>
      <w:r>
        <w:t>the</w:t>
      </w:r>
      <w:r>
        <w:rPr>
          <w:spacing w:val="-8"/>
        </w:rPr>
        <w:t xml:space="preserve"> </w:t>
      </w:r>
      <w:r>
        <w:t>person</w:t>
      </w:r>
      <w:r>
        <w:rPr>
          <w:spacing w:val="-8"/>
        </w:rPr>
        <w:t xml:space="preserve"> </w:t>
      </w:r>
      <w:r>
        <w:t>named</w:t>
      </w:r>
      <w:r>
        <w:rPr>
          <w:spacing w:val="-10"/>
        </w:rPr>
        <w:t xml:space="preserve"> </w:t>
      </w:r>
      <w:r>
        <w:t>in</w:t>
      </w:r>
      <w:r>
        <w:rPr>
          <w:spacing w:val="-8"/>
        </w:rPr>
        <w:t xml:space="preserve"> </w:t>
      </w:r>
      <w:r>
        <w:t>the</w:t>
      </w:r>
      <w:r>
        <w:rPr>
          <w:spacing w:val="-14"/>
        </w:rPr>
        <w:t xml:space="preserve"> </w:t>
      </w:r>
      <w:r>
        <w:t>Accommodation</w:t>
      </w:r>
      <w:r>
        <w:rPr>
          <w:spacing w:val="-7"/>
        </w:rPr>
        <w:t xml:space="preserve"> </w:t>
      </w:r>
      <w:r>
        <w:rPr>
          <w:spacing w:val="-2"/>
        </w:rPr>
        <w:t>Summary;</w:t>
      </w:r>
    </w:p>
    <w:p w14:paraId="324069CE" w14:textId="40ADC9CA" w:rsidR="00FC329D" w:rsidRDefault="00856538">
      <w:pPr>
        <w:pStyle w:val="Heading2"/>
        <w:numPr>
          <w:ilvl w:val="1"/>
          <w:numId w:val="9"/>
        </w:numPr>
        <w:tabs>
          <w:tab w:val="left" w:pos="884"/>
        </w:tabs>
        <w:ind w:hanging="719"/>
        <w:rPr>
          <w:b w:val="0"/>
        </w:rPr>
      </w:pPr>
      <w:bookmarkStart w:id="7" w:name="1.10_“On-line_Booking_System”"/>
      <w:bookmarkEnd w:id="7"/>
      <w:r>
        <w:rPr>
          <w:b w:val="0"/>
        </w:rPr>
        <w:t>“</w:t>
      </w:r>
      <w:r>
        <w:t>Booking</w:t>
      </w:r>
      <w:r>
        <w:rPr>
          <w:spacing w:val="-13"/>
        </w:rPr>
        <w:t xml:space="preserve"> </w:t>
      </w:r>
      <w:r>
        <w:rPr>
          <w:spacing w:val="-2"/>
        </w:rPr>
        <w:t>System</w:t>
      </w:r>
      <w:r>
        <w:rPr>
          <w:b w:val="0"/>
          <w:spacing w:val="-2"/>
        </w:rPr>
        <w:t>”</w:t>
      </w:r>
    </w:p>
    <w:p w14:paraId="6C27DD4C" w14:textId="77777777" w:rsidR="00FC329D" w:rsidRDefault="00FC329D">
      <w:pPr>
        <w:pStyle w:val="BodyText"/>
        <w:spacing w:before="5"/>
      </w:pPr>
    </w:p>
    <w:p w14:paraId="5061A82A" w14:textId="240BF422" w:rsidR="00FC329D" w:rsidRDefault="00856538">
      <w:pPr>
        <w:pStyle w:val="BodyText"/>
        <w:spacing w:before="1"/>
        <w:ind w:left="884" w:right="816"/>
      </w:pPr>
      <w:r>
        <w:t>the</w:t>
      </w:r>
      <w:r>
        <w:rPr>
          <w:spacing w:val="-6"/>
        </w:rPr>
        <w:t xml:space="preserve"> </w:t>
      </w:r>
      <w:r w:rsidR="00C226D5">
        <w:t>College’s</w:t>
      </w:r>
      <w:r w:rsidR="00C226D5">
        <w:rPr>
          <w:spacing w:val="-5"/>
        </w:rPr>
        <w:t xml:space="preserve"> </w:t>
      </w:r>
      <w:r>
        <w:t>booking</w:t>
      </w:r>
      <w:r>
        <w:rPr>
          <w:spacing w:val="-6"/>
        </w:rPr>
        <w:t xml:space="preserve"> </w:t>
      </w:r>
      <w:r>
        <w:t>system</w:t>
      </w:r>
      <w:r>
        <w:rPr>
          <w:spacing w:val="-10"/>
        </w:rPr>
        <w:t xml:space="preserve"> </w:t>
      </w:r>
      <w:r>
        <w:t>used</w:t>
      </w:r>
      <w:r>
        <w:rPr>
          <w:spacing w:val="-11"/>
        </w:rPr>
        <w:t xml:space="preserve"> </w:t>
      </w:r>
      <w:r>
        <w:t>for</w:t>
      </w:r>
      <w:r>
        <w:rPr>
          <w:spacing w:val="-9"/>
        </w:rPr>
        <w:t xml:space="preserve"> </w:t>
      </w:r>
      <w:r>
        <w:t>the</w:t>
      </w:r>
      <w:r>
        <w:rPr>
          <w:spacing w:val="-6"/>
        </w:rPr>
        <w:t xml:space="preserve"> </w:t>
      </w:r>
      <w:r>
        <w:t>booking</w:t>
      </w:r>
      <w:r>
        <w:rPr>
          <w:spacing w:val="-6"/>
        </w:rPr>
        <w:t xml:space="preserve"> </w:t>
      </w:r>
      <w:r>
        <w:t>of</w:t>
      </w:r>
      <w:r>
        <w:rPr>
          <w:spacing w:val="-4"/>
        </w:rPr>
        <w:t xml:space="preserve"> </w:t>
      </w:r>
      <w:r>
        <w:t xml:space="preserve">University </w:t>
      </w:r>
      <w:r>
        <w:rPr>
          <w:spacing w:val="-2"/>
        </w:rPr>
        <w:t>Accommodation;</w:t>
      </w:r>
    </w:p>
    <w:p w14:paraId="4D7D4154" w14:textId="77777777" w:rsidR="00FC329D" w:rsidRDefault="00856538">
      <w:pPr>
        <w:pStyle w:val="Heading2"/>
        <w:numPr>
          <w:ilvl w:val="1"/>
          <w:numId w:val="9"/>
        </w:numPr>
        <w:tabs>
          <w:tab w:val="left" w:pos="884"/>
        </w:tabs>
        <w:spacing w:before="247"/>
        <w:ind w:hanging="720"/>
        <w:rPr>
          <w:b w:val="0"/>
        </w:rPr>
      </w:pPr>
      <w:bookmarkStart w:id="8" w:name="1.11_“Property”"/>
      <w:bookmarkEnd w:id="8"/>
      <w:r>
        <w:rPr>
          <w:b w:val="0"/>
          <w:spacing w:val="-2"/>
        </w:rPr>
        <w:t>“</w:t>
      </w:r>
      <w:r>
        <w:rPr>
          <w:spacing w:val="-2"/>
        </w:rPr>
        <w:t>Property</w:t>
      </w:r>
      <w:r>
        <w:rPr>
          <w:b w:val="0"/>
          <w:spacing w:val="-2"/>
        </w:rPr>
        <w:t>”</w:t>
      </w:r>
    </w:p>
    <w:p w14:paraId="594006D6" w14:textId="77777777" w:rsidR="00FC329D" w:rsidRDefault="00FC329D">
      <w:pPr>
        <w:pStyle w:val="BodyText"/>
        <w:spacing w:before="12"/>
      </w:pPr>
    </w:p>
    <w:p w14:paraId="085318FC" w14:textId="77777777" w:rsidR="00FC329D" w:rsidRDefault="00856538">
      <w:pPr>
        <w:pStyle w:val="BodyText"/>
        <w:spacing w:before="1"/>
        <w:ind w:left="882" w:right="816" w:firstLine="1"/>
      </w:pPr>
      <w:r>
        <w:t>the</w:t>
      </w:r>
      <w:r>
        <w:rPr>
          <w:spacing w:val="-5"/>
        </w:rPr>
        <w:t xml:space="preserve"> </w:t>
      </w:r>
      <w:r>
        <w:t>building</w:t>
      </w:r>
      <w:r>
        <w:rPr>
          <w:spacing w:val="-5"/>
        </w:rPr>
        <w:t xml:space="preserve"> </w:t>
      </w:r>
      <w:r>
        <w:t>in</w:t>
      </w:r>
      <w:r>
        <w:rPr>
          <w:spacing w:val="-5"/>
        </w:rPr>
        <w:t xml:space="preserve"> </w:t>
      </w:r>
      <w:r>
        <w:t>which</w:t>
      </w:r>
      <w:r>
        <w:rPr>
          <w:spacing w:val="-5"/>
        </w:rPr>
        <w:t xml:space="preserve"> </w:t>
      </w:r>
      <w:r>
        <w:t>the</w:t>
      </w:r>
      <w:r>
        <w:rPr>
          <w:spacing w:val="-12"/>
        </w:rPr>
        <w:t xml:space="preserve"> </w:t>
      </w:r>
      <w:r>
        <w:t>Room</w:t>
      </w:r>
      <w:r>
        <w:rPr>
          <w:spacing w:val="-1"/>
        </w:rPr>
        <w:t xml:space="preserve"> </w:t>
      </w:r>
      <w:r>
        <w:t>is</w:t>
      </w:r>
      <w:r>
        <w:rPr>
          <w:spacing w:val="-4"/>
        </w:rPr>
        <w:t xml:space="preserve"> </w:t>
      </w:r>
      <w:r>
        <w:t>located</w:t>
      </w:r>
      <w:r>
        <w:rPr>
          <w:spacing w:val="-5"/>
        </w:rPr>
        <w:t xml:space="preserve"> </w:t>
      </w:r>
      <w:r>
        <w:t>and</w:t>
      </w:r>
      <w:r>
        <w:rPr>
          <w:spacing w:val="-7"/>
        </w:rPr>
        <w:t xml:space="preserve"> </w:t>
      </w:r>
      <w:r>
        <w:t>includes</w:t>
      </w:r>
      <w:r>
        <w:rPr>
          <w:spacing w:val="-4"/>
        </w:rPr>
        <w:t xml:space="preserve"> </w:t>
      </w:r>
      <w:r>
        <w:t>any</w:t>
      </w:r>
      <w:r>
        <w:rPr>
          <w:spacing w:val="-7"/>
        </w:rPr>
        <w:t xml:space="preserve"> </w:t>
      </w:r>
      <w:proofErr w:type="gramStart"/>
      <w:r>
        <w:t>fixtures</w:t>
      </w:r>
      <w:r>
        <w:rPr>
          <w:spacing w:val="-9"/>
        </w:rPr>
        <w:t xml:space="preserve"> </w:t>
      </w:r>
      <w:r>
        <w:t>fittings</w:t>
      </w:r>
      <w:proofErr w:type="gramEnd"/>
      <w:r>
        <w:rPr>
          <w:spacing w:val="-9"/>
        </w:rPr>
        <w:t xml:space="preserve"> </w:t>
      </w:r>
      <w:r>
        <w:t>plant machinery and contents in the building;</w:t>
      </w:r>
    </w:p>
    <w:p w14:paraId="76F23BD5" w14:textId="77777777" w:rsidR="00FC329D" w:rsidRDefault="00856538">
      <w:pPr>
        <w:pStyle w:val="ListParagraph"/>
        <w:numPr>
          <w:ilvl w:val="1"/>
          <w:numId w:val="9"/>
        </w:numPr>
        <w:tabs>
          <w:tab w:val="left" w:pos="884"/>
        </w:tabs>
        <w:spacing w:before="240"/>
        <w:ind w:hanging="720"/>
      </w:pPr>
      <w:r>
        <w:rPr>
          <w:spacing w:val="-2"/>
        </w:rPr>
        <w:t>“</w:t>
      </w:r>
      <w:r>
        <w:rPr>
          <w:b/>
          <w:spacing w:val="-2"/>
        </w:rPr>
        <w:t>Room</w:t>
      </w:r>
      <w:r>
        <w:rPr>
          <w:spacing w:val="-2"/>
        </w:rPr>
        <w:t>”</w:t>
      </w:r>
    </w:p>
    <w:p w14:paraId="45EE54BD" w14:textId="77777777" w:rsidR="00FC329D" w:rsidRDefault="00FC329D">
      <w:pPr>
        <w:pStyle w:val="BodyText"/>
        <w:spacing w:before="7"/>
      </w:pPr>
    </w:p>
    <w:p w14:paraId="6335A1F6" w14:textId="3BE72EB8" w:rsidR="00FC329D" w:rsidRDefault="00856538">
      <w:pPr>
        <w:pStyle w:val="BodyText"/>
        <w:spacing w:line="237" w:lineRule="auto"/>
        <w:ind w:left="881" w:right="534" w:firstLine="3"/>
        <w:jc w:val="both"/>
      </w:pPr>
      <w:r>
        <w:t>the</w:t>
      </w:r>
      <w:r>
        <w:rPr>
          <w:spacing w:val="-5"/>
        </w:rPr>
        <w:t xml:space="preserve"> </w:t>
      </w:r>
      <w:r>
        <w:t>accommodation</w:t>
      </w:r>
      <w:r>
        <w:rPr>
          <w:spacing w:val="-7"/>
        </w:rPr>
        <w:t xml:space="preserve"> </w:t>
      </w:r>
      <w:r>
        <w:t>specified</w:t>
      </w:r>
      <w:r>
        <w:rPr>
          <w:spacing w:val="-5"/>
        </w:rPr>
        <w:t xml:space="preserve"> </w:t>
      </w:r>
      <w:r>
        <w:t>in</w:t>
      </w:r>
      <w:r>
        <w:rPr>
          <w:spacing w:val="-5"/>
        </w:rPr>
        <w:t xml:space="preserve"> </w:t>
      </w:r>
      <w:r>
        <w:t>the</w:t>
      </w:r>
      <w:r>
        <w:rPr>
          <w:spacing w:val="-7"/>
        </w:rPr>
        <w:t xml:space="preserve"> </w:t>
      </w:r>
      <w:r>
        <w:t>Accommodation</w:t>
      </w:r>
      <w:r>
        <w:rPr>
          <w:spacing w:val="-10"/>
        </w:rPr>
        <w:t xml:space="preserve"> </w:t>
      </w:r>
      <w:r>
        <w:t>Summary</w:t>
      </w:r>
      <w:r>
        <w:rPr>
          <w:spacing w:val="-7"/>
        </w:rPr>
        <w:t xml:space="preserve"> </w:t>
      </w:r>
      <w:r>
        <w:t>or</w:t>
      </w:r>
      <w:r>
        <w:rPr>
          <w:spacing w:val="-6"/>
        </w:rPr>
        <w:t xml:space="preserve"> </w:t>
      </w:r>
      <w:r>
        <w:t>such</w:t>
      </w:r>
      <w:r>
        <w:rPr>
          <w:spacing w:val="-7"/>
        </w:rPr>
        <w:t xml:space="preserve"> </w:t>
      </w:r>
      <w:r>
        <w:t>other</w:t>
      </w:r>
      <w:r>
        <w:rPr>
          <w:spacing w:val="-2"/>
        </w:rPr>
        <w:t xml:space="preserve"> </w:t>
      </w:r>
      <w:r>
        <w:t>Room</w:t>
      </w:r>
      <w:r>
        <w:rPr>
          <w:spacing w:val="39"/>
        </w:rPr>
        <w:t xml:space="preserve"> </w:t>
      </w:r>
      <w:r>
        <w:t>as is</w:t>
      </w:r>
      <w:r>
        <w:rPr>
          <w:spacing w:val="-16"/>
        </w:rPr>
        <w:t xml:space="preserve"> </w:t>
      </w:r>
      <w:r>
        <w:t>allocated</w:t>
      </w:r>
      <w:r>
        <w:rPr>
          <w:spacing w:val="-15"/>
        </w:rPr>
        <w:t xml:space="preserve"> </w:t>
      </w:r>
      <w:r>
        <w:t>to</w:t>
      </w:r>
      <w:r>
        <w:rPr>
          <w:spacing w:val="-15"/>
        </w:rPr>
        <w:t xml:space="preserve"> </w:t>
      </w:r>
      <w:r>
        <w:t>the</w:t>
      </w:r>
      <w:r>
        <w:rPr>
          <w:spacing w:val="-16"/>
        </w:rPr>
        <w:t xml:space="preserve"> </w:t>
      </w:r>
      <w:r>
        <w:t>Licensee</w:t>
      </w:r>
      <w:r>
        <w:rPr>
          <w:spacing w:val="-15"/>
        </w:rPr>
        <w:t xml:space="preserve"> </w:t>
      </w:r>
      <w:r>
        <w:t>from</w:t>
      </w:r>
      <w:r>
        <w:rPr>
          <w:spacing w:val="-15"/>
        </w:rPr>
        <w:t xml:space="preserve"> </w:t>
      </w:r>
      <w:r>
        <w:t>time</w:t>
      </w:r>
      <w:r>
        <w:rPr>
          <w:spacing w:val="-15"/>
        </w:rPr>
        <w:t xml:space="preserve"> </w:t>
      </w:r>
      <w:r>
        <w:t>to</w:t>
      </w:r>
      <w:r>
        <w:rPr>
          <w:spacing w:val="-16"/>
        </w:rPr>
        <w:t xml:space="preserve"> </w:t>
      </w:r>
      <w:r>
        <w:t>time</w:t>
      </w:r>
      <w:r>
        <w:rPr>
          <w:spacing w:val="-15"/>
        </w:rPr>
        <w:t xml:space="preserve"> </w:t>
      </w:r>
      <w:r>
        <w:t>at</w:t>
      </w:r>
      <w:r>
        <w:rPr>
          <w:spacing w:val="-15"/>
        </w:rPr>
        <w:t xml:space="preserve"> </w:t>
      </w:r>
      <w:r>
        <w:t>the</w:t>
      </w:r>
      <w:r>
        <w:rPr>
          <w:spacing w:val="-16"/>
        </w:rPr>
        <w:t xml:space="preserve"> </w:t>
      </w:r>
      <w:r>
        <w:t>University's</w:t>
      </w:r>
      <w:r>
        <w:rPr>
          <w:spacing w:val="-15"/>
        </w:rPr>
        <w:t xml:space="preserve"> </w:t>
      </w:r>
      <w:r>
        <w:t>discretion</w:t>
      </w:r>
      <w:r>
        <w:rPr>
          <w:spacing w:val="-15"/>
        </w:rPr>
        <w:t xml:space="preserve"> </w:t>
      </w:r>
      <w:r>
        <w:t>in</w:t>
      </w:r>
      <w:r>
        <w:rPr>
          <w:spacing w:val="-15"/>
        </w:rPr>
        <w:t xml:space="preserve"> </w:t>
      </w:r>
      <w:r>
        <w:t xml:space="preserve">accordance with </w:t>
      </w:r>
      <w:r w:rsidRPr="009D7E6B">
        <w:t xml:space="preserve">Clause 8 of these Terms </w:t>
      </w:r>
      <w:r>
        <w:t>and Conditions, together with the fixtures, fittings and contents therein;</w:t>
      </w:r>
    </w:p>
    <w:p w14:paraId="1B934943" w14:textId="77777777" w:rsidR="00FC329D" w:rsidRDefault="00856538">
      <w:pPr>
        <w:pStyle w:val="Heading2"/>
        <w:numPr>
          <w:ilvl w:val="1"/>
          <w:numId w:val="9"/>
        </w:numPr>
        <w:tabs>
          <w:tab w:val="left" w:pos="884"/>
        </w:tabs>
        <w:spacing w:before="251"/>
        <w:ind w:hanging="720"/>
        <w:rPr>
          <w:b w:val="0"/>
        </w:rPr>
      </w:pPr>
      <w:bookmarkStart w:id="9" w:name="1.13_“the_Terms_and_Conditions”"/>
      <w:bookmarkEnd w:id="9"/>
      <w:r>
        <w:rPr>
          <w:b w:val="0"/>
        </w:rPr>
        <w:t>“</w:t>
      </w:r>
      <w:proofErr w:type="gramStart"/>
      <w:r>
        <w:t>the</w:t>
      </w:r>
      <w:proofErr w:type="gramEnd"/>
      <w:r>
        <w:rPr>
          <w:spacing w:val="-14"/>
        </w:rPr>
        <w:t xml:space="preserve"> </w:t>
      </w:r>
      <w:r>
        <w:t>Terms</w:t>
      </w:r>
      <w:r>
        <w:rPr>
          <w:spacing w:val="-14"/>
        </w:rPr>
        <w:t xml:space="preserve"> </w:t>
      </w:r>
      <w:r>
        <w:t>and</w:t>
      </w:r>
      <w:r>
        <w:rPr>
          <w:spacing w:val="-10"/>
        </w:rPr>
        <w:t xml:space="preserve"> </w:t>
      </w:r>
      <w:r>
        <w:rPr>
          <w:spacing w:val="-2"/>
        </w:rPr>
        <w:t>Conditions</w:t>
      </w:r>
      <w:r>
        <w:rPr>
          <w:b w:val="0"/>
          <w:spacing w:val="-2"/>
        </w:rPr>
        <w:t>”</w:t>
      </w:r>
    </w:p>
    <w:p w14:paraId="7C6E6295" w14:textId="77777777" w:rsidR="00FC329D" w:rsidRDefault="00FC329D">
      <w:pPr>
        <w:pStyle w:val="BodyText"/>
        <w:spacing w:before="5"/>
      </w:pPr>
    </w:p>
    <w:p w14:paraId="31C8E6C4" w14:textId="7F2AD59C" w:rsidR="00FC329D" w:rsidRDefault="00856538">
      <w:pPr>
        <w:pStyle w:val="BodyText"/>
        <w:spacing w:line="237" w:lineRule="auto"/>
        <w:ind w:left="884" w:right="494"/>
        <w:jc w:val="both"/>
      </w:pPr>
      <w:r>
        <w:t xml:space="preserve">the </w:t>
      </w:r>
      <w:r w:rsidR="00EF3929">
        <w:t>t</w:t>
      </w:r>
      <w:r>
        <w:t xml:space="preserve">erms and </w:t>
      </w:r>
      <w:r w:rsidR="00EF3929">
        <w:t>c</w:t>
      </w:r>
      <w:r>
        <w:t xml:space="preserve">onditions </w:t>
      </w:r>
      <w:r w:rsidR="00EF3929">
        <w:t xml:space="preserve">set out in this </w:t>
      </w:r>
      <w:r w:rsidR="00832AA9">
        <w:t>document.</w:t>
      </w:r>
    </w:p>
    <w:p w14:paraId="0349B1C4" w14:textId="77777777" w:rsidR="00FC329D" w:rsidRDefault="00856538">
      <w:pPr>
        <w:pStyle w:val="Heading2"/>
        <w:numPr>
          <w:ilvl w:val="1"/>
          <w:numId w:val="9"/>
        </w:numPr>
        <w:tabs>
          <w:tab w:val="left" w:pos="884"/>
        </w:tabs>
        <w:spacing w:before="251"/>
        <w:ind w:hanging="720"/>
        <w:rPr>
          <w:b w:val="0"/>
        </w:rPr>
      </w:pPr>
      <w:r>
        <w:rPr>
          <w:b w:val="0"/>
        </w:rPr>
        <w:t>“</w:t>
      </w:r>
      <w:proofErr w:type="gramStart"/>
      <w:r>
        <w:t>the</w:t>
      </w:r>
      <w:proofErr w:type="gramEnd"/>
      <w:r>
        <w:rPr>
          <w:spacing w:val="-5"/>
        </w:rPr>
        <w:t xml:space="preserve"> </w:t>
      </w:r>
      <w:r>
        <w:rPr>
          <w:spacing w:val="-2"/>
        </w:rPr>
        <w:t>University</w:t>
      </w:r>
      <w:r>
        <w:rPr>
          <w:b w:val="0"/>
          <w:spacing w:val="-2"/>
        </w:rPr>
        <w:t>”</w:t>
      </w:r>
    </w:p>
    <w:p w14:paraId="3D356766" w14:textId="77777777" w:rsidR="00FC329D" w:rsidRDefault="00FC329D">
      <w:pPr>
        <w:pStyle w:val="BodyText"/>
        <w:spacing w:before="2"/>
      </w:pPr>
    </w:p>
    <w:p w14:paraId="44CC7A91" w14:textId="15AA1AB0" w:rsidR="00FC329D" w:rsidRDefault="00856538">
      <w:pPr>
        <w:pStyle w:val="BodyText"/>
        <w:ind w:left="884"/>
      </w:pPr>
      <w:bookmarkStart w:id="10" w:name="1.15_“University_Accommodation”"/>
      <w:bookmarkEnd w:id="10"/>
      <w:r>
        <w:t>The</w:t>
      </w:r>
      <w:r>
        <w:rPr>
          <w:spacing w:val="-18"/>
        </w:rPr>
        <w:t xml:space="preserve"> </w:t>
      </w:r>
      <w:r>
        <w:t>University</w:t>
      </w:r>
      <w:r>
        <w:rPr>
          <w:spacing w:val="-15"/>
        </w:rPr>
        <w:t xml:space="preserve"> </w:t>
      </w:r>
      <w:r>
        <w:t>of</w:t>
      </w:r>
      <w:r>
        <w:rPr>
          <w:spacing w:val="-14"/>
        </w:rPr>
        <w:t xml:space="preserve"> </w:t>
      </w:r>
      <w:r>
        <w:t>Hertfordshire</w:t>
      </w:r>
      <w:r>
        <w:rPr>
          <w:spacing w:val="-13"/>
        </w:rPr>
        <w:t xml:space="preserve"> </w:t>
      </w:r>
      <w:r>
        <w:t>Higher</w:t>
      </w:r>
      <w:r>
        <w:rPr>
          <w:spacing w:val="-12"/>
        </w:rPr>
        <w:t xml:space="preserve"> </w:t>
      </w:r>
      <w:r>
        <w:t>Education</w:t>
      </w:r>
      <w:r>
        <w:rPr>
          <w:spacing w:val="-15"/>
        </w:rPr>
        <w:t xml:space="preserve"> </w:t>
      </w:r>
      <w:r>
        <w:rPr>
          <w:spacing w:val="-2"/>
        </w:rPr>
        <w:t>Corporation</w:t>
      </w:r>
      <w:r w:rsidR="006854B2">
        <w:rPr>
          <w:spacing w:val="-2"/>
        </w:rPr>
        <w:t xml:space="preserve"> or its agent, the College</w:t>
      </w:r>
      <w:r>
        <w:rPr>
          <w:spacing w:val="-2"/>
        </w:rPr>
        <w:t>;</w:t>
      </w:r>
    </w:p>
    <w:p w14:paraId="7386D43B" w14:textId="77777777" w:rsidR="00FC329D" w:rsidRDefault="00856538">
      <w:pPr>
        <w:pStyle w:val="Heading2"/>
        <w:numPr>
          <w:ilvl w:val="1"/>
          <w:numId w:val="9"/>
        </w:numPr>
        <w:tabs>
          <w:tab w:val="left" w:pos="884"/>
        </w:tabs>
        <w:spacing w:before="252"/>
        <w:ind w:hanging="720"/>
        <w:rPr>
          <w:b w:val="0"/>
        </w:rPr>
      </w:pPr>
      <w:r>
        <w:rPr>
          <w:b w:val="0"/>
          <w:spacing w:val="-2"/>
        </w:rPr>
        <w:t>“</w:t>
      </w:r>
      <w:r>
        <w:rPr>
          <w:spacing w:val="-2"/>
        </w:rPr>
        <w:t>University</w:t>
      </w:r>
      <w:r>
        <w:rPr>
          <w:spacing w:val="-11"/>
        </w:rPr>
        <w:t xml:space="preserve"> </w:t>
      </w:r>
      <w:r>
        <w:rPr>
          <w:spacing w:val="-2"/>
        </w:rPr>
        <w:t>Accommodation</w:t>
      </w:r>
      <w:r>
        <w:rPr>
          <w:b w:val="0"/>
          <w:spacing w:val="-2"/>
        </w:rPr>
        <w:t>”</w:t>
      </w:r>
    </w:p>
    <w:p w14:paraId="1688C72F" w14:textId="77777777" w:rsidR="00FC329D" w:rsidRDefault="00FC329D">
      <w:pPr>
        <w:pStyle w:val="BodyText"/>
        <w:spacing w:before="7"/>
      </w:pPr>
    </w:p>
    <w:p w14:paraId="184E1158" w14:textId="77777777" w:rsidR="00FC329D" w:rsidRDefault="00856538">
      <w:pPr>
        <w:pStyle w:val="BodyText"/>
        <w:ind w:left="884" w:right="816"/>
      </w:pPr>
      <w:r>
        <w:t>Purpose</w:t>
      </w:r>
      <w:r>
        <w:rPr>
          <w:spacing w:val="-15"/>
        </w:rPr>
        <w:t xml:space="preserve"> </w:t>
      </w:r>
      <w:r>
        <w:t>built</w:t>
      </w:r>
      <w:r>
        <w:rPr>
          <w:spacing w:val="-12"/>
        </w:rPr>
        <w:t xml:space="preserve"> </w:t>
      </w:r>
      <w:r>
        <w:t>or</w:t>
      </w:r>
      <w:r>
        <w:rPr>
          <w:spacing w:val="-11"/>
        </w:rPr>
        <w:t xml:space="preserve"> </w:t>
      </w:r>
      <w:r>
        <w:t>converted</w:t>
      </w:r>
      <w:r>
        <w:rPr>
          <w:spacing w:val="-15"/>
        </w:rPr>
        <w:t xml:space="preserve"> </w:t>
      </w:r>
      <w:r>
        <w:t>residential</w:t>
      </w:r>
      <w:r>
        <w:rPr>
          <w:spacing w:val="-14"/>
        </w:rPr>
        <w:t xml:space="preserve"> </w:t>
      </w:r>
      <w:r>
        <w:t>accommodation,</w:t>
      </w:r>
      <w:r>
        <w:rPr>
          <w:spacing w:val="-10"/>
        </w:rPr>
        <w:t xml:space="preserve"> </w:t>
      </w:r>
      <w:r>
        <w:t>owned,</w:t>
      </w:r>
      <w:r>
        <w:rPr>
          <w:spacing w:val="-16"/>
        </w:rPr>
        <w:t xml:space="preserve"> </w:t>
      </w:r>
      <w:r>
        <w:t>leased</w:t>
      </w:r>
      <w:r>
        <w:rPr>
          <w:spacing w:val="-13"/>
        </w:rPr>
        <w:t xml:space="preserve"> </w:t>
      </w:r>
      <w:r>
        <w:t>or</w:t>
      </w:r>
      <w:r>
        <w:rPr>
          <w:spacing w:val="-14"/>
        </w:rPr>
        <w:t xml:space="preserve"> </w:t>
      </w:r>
      <w:r>
        <w:t>managed by the University, which is specifically allocated to the Licensee;</w:t>
      </w:r>
    </w:p>
    <w:p w14:paraId="4727B8FA" w14:textId="77777777" w:rsidR="00FC329D" w:rsidRDefault="00856538">
      <w:pPr>
        <w:pStyle w:val="Heading1"/>
        <w:numPr>
          <w:ilvl w:val="0"/>
          <w:numId w:val="9"/>
        </w:numPr>
        <w:tabs>
          <w:tab w:val="left" w:pos="884"/>
        </w:tabs>
        <w:spacing w:before="248"/>
        <w:ind w:left="884" w:hanging="719"/>
      </w:pPr>
      <w:bookmarkStart w:id="11" w:name="1.16_“University_Calendar”"/>
      <w:bookmarkStart w:id="12" w:name="The_University_Calendar_made_publicly_av"/>
      <w:bookmarkStart w:id="13" w:name="https://www.herts.ac.uk/about-us/our-lea"/>
      <w:bookmarkStart w:id="14" w:name="1.17_“Vacation_Booking”"/>
      <w:bookmarkStart w:id="15" w:name="2_ADDRESSES_AND_METHODS_FOR_WRITTEN_NOTI"/>
      <w:bookmarkEnd w:id="11"/>
      <w:bookmarkEnd w:id="12"/>
      <w:bookmarkEnd w:id="13"/>
      <w:bookmarkEnd w:id="14"/>
      <w:bookmarkEnd w:id="15"/>
      <w:r>
        <w:rPr>
          <w:spacing w:val="-2"/>
        </w:rPr>
        <w:t>ADDRESSES</w:t>
      </w:r>
      <w:r>
        <w:rPr>
          <w:spacing w:val="-19"/>
        </w:rPr>
        <w:t xml:space="preserve"> </w:t>
      </w:r>
      <w:r>
        <w:rPr>
          <w:spacing w:val="-2"/>
        </w:rPr>
        <w:t>AND</w:t>
      </w:r>
      <w:r>
        <w:rPr>
          <w:spacing w:val="-19"/>
        </w:rPr>
        <w:t xml:space="preserve"> </w:t>
      </w:r>
      <w:r>
        <w:rPr>
          <w:spacing w:val="-2"/>
        </w:rPr>
        <w:t>METHODS</w:t>
      </w:r>
      <w:r>
        <w:rPr>
          <w:spacing w:val="-14"/>
        </w:rPr>
        <w:t xml:space="preserve"> </w:t>
      </w:r>
      <w:r>
        <w:rPr>
          <w:spacing w:val="-2"/>
        </w:rPr>
        <w:t>FOR</w:t>
      </w:r>
      <w:r>
        <w:rPr>
          <w:spacing w:val="-13"/>
        </w:rPr>
        <w:t xml:space="preserve"> </w:t>
      </w:r>
      <w:r>
        <w:rPr>
          <w:spacing w:val="-2"/>
        </w:rPr>
        <w:t>WRITTEN</w:t>
      </w:r>
      <w:r>
        <w:rPr>
          <w:spacing w:val="-6"/>
        </w:rPr>
        <w:t xml:space="preserve"> </w:t>
      </w:r>
      <w:r>
        <w:rPr>
          <w:spacing w:val="-2"/>
        </w:rPr>
        <w:t>NOTIFICATION</w:t>
      </w:r>
    </w:p>
    <w:p w14:paraId="59F01913" w14:textId="77777777" w:rsidR="00FC329D" w:rsidRDefault="00FC329D">
      <w:pPr>
        <w:pStyle w:val="BodyText"/>
        <w:spacing w:before="5"/>
        <w:rPr>
          <w:b/>
        </w:rPr>
      </w:pPr>
    </w:p>
    <w:p w14:paraId="0920B693" w14:textId="77777777" w:rsidR="00954EDD" w:rsidRDefault="00856538">
      <w:pPr>
        <w:pStyle w:val="ListParagraph"/>
        <w:numPr>
          <w:ilvl w:val="1"/>
          <w:numId w:val="9"/>
        </w:numPr>
        <w:tabs>
          <w:tab w:val="left" w:pos="882"/>
        </w:tabs>
        <w:ind w:left="882" w:right="612" w:hanging="718"/>
      </w:pPr>
      <w:r>
        <w:t>Any</w:t>
      </w:r>
      <w:r>
        <w:rPr>
          <w:spacing w:val="-5"/>
        </w:rPr>
        <w:t xml:space="preserve"> </w:t>
      </w:r>
      <w:r>
        <w:t>written</w:t>
      </w:r>
      <w:r>
        <w:rPr>
          <w:spacing w:val="-15"/>
        </w:rPr>
        <w:t xml:space="preserve"> </w:t>
      </w:r>
      <w:r>
        <w:t>notification</w:t>
      </w:r>
      <w:r>
        <w:rPr>
          <w:spacing w:val="-12"/>
        </w:rPr>
        <w:t xml:space="preserve"> </w:t>
      </w:r>
      <w:r>
        <w:t>made</w:t>
      </w:r>
      <w:r>
        <w:rPr>
          <w:spacing w:val="-5"/>
        </w:rPr>
        <w:t xml:space="preserve"> </w:t>
      </w:r>
      <w:r>
        <w:t>to</w:t>
      </w:r>
      <w:r>
        <w:rPr>
          <w:spacing w:val="-12"/>
        </w:rPr>
        <w:t xml:space="preserve"> </w:t>
      </w:r>
      <w:r>
        <w:t>the</w:t>
      </w:r>
      <w:r>
        <w:rPr>
          <w:spacing w:val="-7"/>
        </w:rPr>
        <w:t xml:space="preserve"> </w:t>
      </w:r>
      <w:r>
        <w:t>University</w:t>
      </w:r>
      <w:r>
        <w:rPr>
          <w:spacing w:val="-9"/>
        </w:rPr>
        <w:t xml:space="preserve"> </w:t>
      </w:r>
      <w:r>
        <w:t>required</w:t>
      </w:r>
      <w:r>
        <w:rPr>
          <w:spacing w:val="-5"/>
        </w:rPr>
        <w:t xml:space="preserve"> </w:t>
      </w:r>
      <w:r>
        <w:t>under</w:t>
      </w:r>
      <w:r>
        <w:rPr>
          <w:spacing w:val="-8"/>
        </w:rPr>
        <w:t xml:space="preserve"> </w:t>
      </w:r>
      <w:r>
        <w:t>this</w:t>
      </w:r>
      <w:r>
        <w:rPr>
          <w:spacing w:val="40"/>
        </w:rPr>
        <w:t xml:space="preserve"> </w:t>
      </w:r>
      <w:r>
        <w:t>Agreement</w:t>
      </w:r>
      <w:r>
        <w:rPr>
          <w:spacing w:val="-6"/>
        </w:rPr>
        <w:t xml:space="preserve"> </w:t>
      </w:r>
      <w:r>
        <w:t>must</w:t>
      </w:r>
      <w:r>
        <w:rPr>
          <w:spacing w:val="-8"/>
        </w:rPr>
        <w:t xml:space="preserve"> </w:t>
      </w:r>
      <w:r>
        <w:t>be addressed to</w:t>
      </w:r>
      <w:r w:rsidR="00954EDD">
        <w:t>:</w:t>
      </w:r>
      <w:r>
        <w:t xml:space="preserve"> </w:t>
      </w:r>
    </w:p>
    <w:p w14:paraId="0F5D1810" w14:textId="77777777" w:rsidR="00954EDD" w:rsidRDefault="00954EDD" w:rsidP="00954EDD">
      <w:pPr>
        <w:pStyle w:val="ListParagraph"/>
        <w:tabs>
          <w:tab w:val="left" w:pos="882"/>
        </w:tabs>
        <w:ind w:right="612" w:firstLine="0"/>
      </w:pPr>
    </w:p>
    <w:p w14:paraId="6AFEC7F7" w14:textId="4FCD3AFF" w:rsidR="00FC329D" w:rsidRDefault="00856538" w:rsidP="006D2FC8">
      <w:pPr>
        <w:pStyle w:val="ListParagraph"/>
        <w:tabs>
          <w:tab w:val="left" w:pos="882"/>
        </w:tabs>
        <w:ind w:right="612" w:firstLine="0"/>
      </w:pPr>
      <w:proofErr w:type="gramStart"/>
      <w:r>
        <w:t>the Head</w:t>
      </w:r>
      <w:proofErr w:type="gramEnd"/>
      <w:r>
        <w:t xml:space="preserve"> of Residential Allocations, University of</w:t>
      </w:r>
      <w:r>
        <w:rPr>
          <w:spacing w:val="40"/>
        </w:rPr>
        <w:t xml:space="preserve"> </w:t>
      </w:r>
      <w:r>
        <w:t>Hertfordshire,</w:t>
      </w:r>
    </w:p>
    <w:p w14:paraId="01E041FD" w14:textId="77777777" w:rsidR="00954EDD" w:rsidRDefault="00856538" w:rsidP="00764845">
      <w:pPr>
        <w:pStyle w:val="BodyText"/>
        <w:spacing w:before="3" w:line="244" w:lineRule="auto"/>
        <w:ind w:left="880" w:right="816" w:firstLine="2"/>
      </w:pPr>
      <w:r>
        <w:t>College</w:t>
      </w:r>
      <w:r>
        <w:rPr>
          <w:spacing w:val="-9"/>
        </w:rPr>
        <w:t xml:space="preserve"> </w:t>
      </w:r>
      <w:r>
        <w:t>Lane,</w:t>
      </w:r>
      <w:r>
        <w:rPr>
          <w:spacing w:val="-5"/>
        </w:rPr>
        <w:t xml:space="preserve"> </w:t>
      </w:r>
      <w:r>
        <w:t>Hatfield,</w:t>
      </w:r>
      <w:r>
        <w:rPr>
          <w:spacing w:val="-8"/>
        </w:rPr>
        <w:t xml:space="preserve"> </w:t>
      </w:r>
      <w:proofErr w:type="spellStart"/>
      <w:r>
        <w:t>Herts.</w:t>
      </w:r>
      <w:proofErr w:type="spellEnd"/>
      <w:r>
        <w:rPr>
          <w:spacing w:val="-5"/>
        </w:rPr>
        <w:t xml:space="preserve"> </w:t>
      </w:r>
      <w:r>
        <w:t>AL10</w:t>
      </w:r>
      <w:r>
        <w:rPr>
          <w:spacing w:val="-11"/>
        </w:rPr>
        <w:t xml:space="preserve"> </w:t>
      </w:r>
      <w:r>
        <w:t>9AB,</w:t>
      </w:r>
      <w:r>
        <w:rPr>
          <w:spacing w:val="-8"/>
        </w:rPr>
        <w:t xml:space="preserve"> </w:t>
      </w:r>
      <w:r>
        <w:t>or</w:t>
      </w:r>
      <w:r>
        <w:rPr>
          <w:spacing w:val="-8"/>
        </w:rPr>
        <w:t xml:space="preserve"> </w:t>
      </w:r>
      <w:r>
        <w:t>by</w:t>
      </w:r>
      <w:r>
        <w:rPr>
          <w:spacing w:val="-9"/>
        </w:rPr>
        <w:t xml:space="preserve"> </w:t>
      </w:r>
      <w:r>
        <w:t>email</w:t>
      </w:r>
      <w:r>
        <w:rPr>
          <w:spacing w:val="-10"/>
        </w:rPr>
        <w:t xml:space="preserve"> </w:t>
      </w:r>
      <w:r>
        <w:t xml:space="preserve">at </w:t>
      </w:r>
      <w:hyperlink r:id="rId9">
        <w:r w:rsidR="00FC329D">
          <w:rPr>
            <w:color w:val="0000FF"/>
            <w:spacing w:val="-2"/>
            <w:u w:val="single" w:color="0000FF"/>
          </w:rPr>
          <w:t>accommodation@herts.ac.uk</w:t>
        </w:r>
      </w:hyperlink>
      <w:r w:rsidR="0070555E">
        <w:t xml:space="preserve"> </w:t>
      </w:r>
    </w:p>
    <w:p w14:paraId="07445BFF" w14:textId="77777777" w:rsidR="00954EDD" w:rsidRDefault="00954EDD" w:rsidP="00764845">
      <w:pPr>
        <w:pStyle w:val="BodyText"/>
        <w:spacing w:before="3" w:line="244" w:lineRule="auto"/>
        <w:ind w:left="880" w:right="816" w:firstLine="2"/>
      </w:pPr>
    </w:p>
    <w:p w14:paraId="1560AC43" w14:textId="0622703E" w:rsidR="00954EDD" w:rsidRDefault="00764845" w:rsidP="00954EDD">
      <w:pPr>
        <w:pStyle w:val="ListParagraph"/>
        <w:tabs>
          <w:tab w:val="left" w:pos="875"/>
        </w:tabs>
        <w:spacing w:before="79"/>
        <w:ind w:left="877" w:right="534" w:firstLine="0"/>
      </w:pPr>
      <w:r>
        <w:t>a</w:t>
      </w:r>
      <w:r w:rsidR="0070555E">
        <w:t>nd to the College</w:t>
      </w:r>
      <w:r>
        <w:t xml:space="preserve"> at the following </w:t>
      </w:r>
      <w:proofErr w:type="spellStart"/>
      <w:proofErr w:type="gramStart"/>
      <w:r>
        <w:t>address:</w:t>
      </w:r>
      <w:r w:rsidR="00CB713E">
        <w:t>Oaklands</w:t>
      </w:r>
      <w:proofErr w:type="spellEnd"/>
      <w:proofErr w:type="gramEnd"/>
      <w:r w:rsidR="00CB713E">
        <w:t xml:space="preserve"> College, St Albans Campus, Hatfield Road, St Albans, Hertfordshire, AL4 0JA, or by email at residential@oaklands.ac.uk</w:t>
      </w:r>
      <w:r w:rsidR="00CB713E" w:rsidDel="00CB713E">
        <w:t xml:space="preserve"> </w:t>
      </w:r>
    </w:p>
    <w:p w14:paraId="3500A679" w14:textId="77777777" w:rsidR="00954EDD" w:rsidRDefault="00954EDD" w:rsidP="006D2FC8">
      <w:pPr>
        <w:pStyle w:val="ListParagraph"/>
        <w:tabs>
          <w:tab w:val="left" w:pos="875"/>
        </w:tabs>
        <w:ind w:right="612" w:firstLine="0"/>
      </w:pPr>
    </w:p>
    <w:p w14:paraId="259BC2D1" w14:textId="7ED10D85" w:rsidR="00FC329D" w:rsidRDefault="00856538" w:rsidP="006D2FC8">
      <w:pPr>
        <w:pStyle w:val="ListParagraph"/>
        <w:numPr>
          <w:ilvl w:val="1"/>
          <w:numId w:val="9"/>
        </w:numPr>
        <w:tabs>
          <w:tab w:val="left" w:pos="875"/>
        </w:tabs>
        <w:ind w:left="882" w:right="612" w:hanging="718"/>
      </w:pPr>
      <w:r>
        <w:t>Any</w:t>
      </w:r>
      <w:r w:rsidRPr="00C5183B">
        <w:rPr>
          <w:spacing w:val="-3"/>
        </w:rPr>
        <w:t xml:space="preserve"> </w:t>
      </w:r>
      <w:r>
        <w:t>written</w:t>
      </w:r>
      <w:r w:rsidRPr="00C5183B">
        <w:rPr>
          <w:spacing w:val="-8"/>
        </w:rPr>
        <w:t xml:space="preserve"> </w:t>
      </w:r>
      <w:r>
        <w:t>notification</w:t>
      </w:r>
      <w:r w:rsidRPr="00C5183B">
        <w:rPr>
          <w:spacing w:val="-1"/>
        </w:rPr>
        <w:t xml:space="preserve"> </w:t>
      </w:r>
      <w:r>
        <w:t>or</w:t>
      </w:r>
      <w:r w:rsidRPr="00C5183B">
        <w:rPr>
          <w:spacing w:val="-2"/>
        </w:rPr>
        <w:t xml:space="preserve"> </w:t>
      </w:r>
      <w:r>
        <w:t>other relevant</w:t>
      </w:r>
      <w:r w:rsidRPr="00C5183B">
        <w:rPr>
          <w:spacing w:val="-6"/>
        </w:rPr>
        <w:t xml:space="preserve"> </w:t>
      </w:r>
      <w:r>
        <w:t>communications</w:t>
      </w:r>
      <w:r w:rsidRPr="00C5183B">
        <w:rPr>
          <w:spacing w:val="-5"/>
        </w:rPr>
        <w:t xml:space="preserve"> </w:t>
      </w:r>
      <w:r>
        <w:t>made</w:t>
      </w:r>
      <w:r w:rsidRPr="00C5183B">
        <w:rPr>
          <w:spacing w:val="-5"/>
        </w:rPr>
        <w:t xml:space="preserve"> </w:t>
      </w:r>
      <w:r>
        <w:t>to</w:t>
      </w:r>
      <w:r w:rsidRPr="00C5183B">
        <w:rPr>
          <w:spacing w:val="-4"/>
        </w:rPr>
        <w:t xml:space="preserve"> </w:t>
      </w:r>
      <w:r>
        <w:t>the</w:t>
      </w:r>
      <w:r w:rsidRPr="00C5183B">
        <w:rPr>
          <w:spacing w:val="-4"/>
        </w:rPr>
        <w:t xml:space="preserve"> </w:t>
      </w:r>
      <w:r>
        <w:t>Licensee</w:t>
      </w:r>
      <w:r w:rsidRPr="00C5183B">
        <w:rPr>
          <w:spacing w:val="-1"/>
        </w:rPr>
        <w:t xml:space="preserve"> </w:t>
      </w:r>
      <w:r>
        <w:t>by</w:t>
      </w:r>
      <w:r w:rsidRPr="00C5183B">
        <w:rPr>
          <w:spacing w:val="43"/>
        </w:rPr>
        <w:t xml:space="preserve"> </w:t>
      </w:r>
      <w:r w:rsidRPr="00C5183B">
        <w:rPr>
          <w:spacing w:val="-5"/>
        </w:rPr>
        <w:t>the</w:t>
      </w:r>
      <w:r w:rsidR="00C5183B">
        <w:rPr>
          <w:spacing w:val="-5"/>
        </w:rPr>
        <w:t xml:space="preserve"> </w:t>
      </w:r>
      <w:r>
        <w:t>University in connection with this Agreement will wherever possible be sent to the Licensee’s</w:t>
      </w:r>
      <w:r w:rsidRPr="00C5183B">
        <w:rPr>
          <w:spacing w:val="-2"/>
        </w:rPr>
        <w:t xml:space="preserve"> </w:t>
      </w:r>
      <w:r>
        <w:t>email</w:t>
      </w:r>
      <w:r w:rsidRPr="00C5183B">
        <w:rPr>
          <w:spacing w:val="-3"/>
        </w:rPr>
        <w:t xml:space="preserve"> </w:t>
      </w:r>
      <w:r>
        <w:t>address</w:t>
      </w:r>
      <w:r w:rsidRPr="00C5183B">
        <w:rPr>
          <w:spacing w:val="-12"/>
        </w:rPr>
        <w:t xml:space="preserve"> </w:t>
      </w:r>
      <w:r>
        <w:t>as</w:t>
      </w:r>
      <w:r w:rsidRPr="00C5183B">
        <w:rPr>
          <w:spacing w:val="-5"/>
        </w:rPr>
        <w:t xml:space="preserve"> </w:t>
      </w:r>
      <w:r>
        <w:t>notified</w:t>
      </w:r>
      <w:r w:rsidRPr="00C5183B">
        <w:rPr>
          <w:spacing w:val="-5"/>
        </w:rPr>
        <w:t xml:space="preserve"> </w:t>
      </w:r>
      <w:r>
        <w:t>by</w:t>
      </w:r>
      <w:r w:rsidRPr="00C5183B">
        <w:rPr>
          <w:spacing w:val="-9"/>
        </w:rPr>
        <w:t xml:space="preserve"> </w:t>
      </w:r>
      <w:r>
        <w:t>the</w:t>
      </w:r>
      <w:r w:rsidRPr="00C5183B">
        <w:rPr>
          <w:spacing w:val="-7"/>
        </w:rPr>
        <w:t xml:space="preserve"> </w:t>
      </w:r>
      <w:r>
        <w:t>Licensee</w:t>
      </w:r>
      <w:r w:rsidRPr="00C5183B">
        <w:rPr>
          <w:spacing w:val="-5"/>
        </w:rPr>
        <w:t xml:space="preserve"> </w:t>
      </w:r>
      <w:r>
        <w:t>to</w:t>
      </w:r>
      <w:r w:rsidRPr="00C5183B">
        <w:rPr>
          <w:spacing w:val="-7"/>
        </w:rPr>
        <w:t xml:space="preserve"> </w:t>
      </w:r>
      <w:r>
        <w:t>the</w:t>
      </w:r>
      <w:r w:rsidRPr="00C5183B">
        <w:rPr>
          <w:spacing w:val="-7"/>
        </w:rPr>
        <w:t xml:space="preserve"> </w:t>
      </w:r>
      <w:r>
        <w:t>University.</w:t>
      </w:r>
      <w:r w:rsidRPr="00C5183B">
        <w:rPr>
          <w:spacing w:val="-8"/>
        </w:rPr>
        <w:t xml:space="preserve"> </w:t>
      </w:r>
      <w:r>
        <w:t>The</w:t>
      </w:r>
      <w:r w:rsidRPr="00C5183B">
        <w:rPr>
          <w:spacing w:val="-5"/>
        </w:rPr>
        <w:t xml:space="preserve"> </w:t>
      </w:r>
      <w:r>
        <w:t>Licensee</w:t>
      </w:r>
      <w:r w:rsidRPr="00C5183B">
        <w:rPr>
          <w:spacing w:val="-5"/>
        </w:rPr>
        <w:t xml:space="preserve"> </w:t>
      </w:r>
      <w:r>
        <w:t xml:space="preserve">is </w:t>
      </w:r>
      <w:r w:rsidRPr="00C5183B">
        <w:rPr>
          <w:spacing w:val="-2"/>
        </w:rPr>
        <w:t>required</w:t>
      </w:r>
      <w:r w:rsidRPr="00C5183B">
        <w:rPr>
          <w:spacing w:val="-14"/>
        </w:rPr>
        <w:t xml:space="preserve"> </w:t>
      </w:r>
      <w:r w:rsidRPr="00C5183B">
        <w:rPr>
          <w:spacing w:val="-2"/>
        </w:rPr>
        <w:t>to</w:t>
      </w:r>
      <w:r w:rsidRPr="00C5183B">
        <w:rPr>
          <w:spacing w:val="-13"/>
        </w:rPr>
        <w:t xml:space="preserve"> </w:t>
      </w:r>
      <w:r w:rsidRPr="00C5183B">
        <w:rPr>
          <w:spacing w:val="-2"/>
        </w:rPr>
        <w:t>keep</w:t>
      </w:r>
      <w:r w:rsidRPr="00C5183B">
        <w:rPr>
          <w:spacing w:val="-13"/>
        </w:rPr>
        <w:t xml:space="preserve"> </w:t>
      </w:r>
      <w:r w:rsidRPr="00C5183B">
        <w:rPr>
          <w:spacing w:val="-2"/>
        </w:rPr>
        <w:t>the</w:t>
      </w:r>
      <w:r w:rsidRPr="00C5183B">
        <w:rPr>
          <w:spacing w:val="-14"/>
        </w:rPr>
        <w:t xml:space="preserve"> </w:t>
      </w:r>
      <w:r w:rsidRPr="00C5183B">
        <w:rPr>
          <w:spacing w:val="-2"/>
        </w:rPr>
        <w:t>University</w:t>
      </w:r>
      <w:r w:rsidRPr="00C5183B">
        <w:rPr>
          <w:spacing w:val="-12"/>
        </w:rPr>
        <w:t xml:space="preserve"> </w:t>
      </w:r>
      <w:r w:rsidRPr="00C5183B">
        <w:rPr>
          <w:spacing w:val="-2"/>
        </w:rPr>
        <w:t>informed</w:t>
      </w:r>
      <w:r w:rsidRPr="00C5183B">
        <w:rPr>
          <w:spacing w:val="-12"/>
        </w:rPr>
        <w:t xml:space="preserve"> </w:t>
      </w:r>
      <w:r w:rsidRPr="00C5183B">
        <w:rPr>
          <w:spacing w:val="-2"/>
        </w:rPr>
        <w:t>of</w:t>
      </w:r>
      <w:r w:rsidRPr="00C5183B">
        <w:rPr>
          <w:spacing w:val="-14"/>
        </w:rPr>
        <w:t xml:space="preserve"> </w:t>
      </w:r>
      <w:r w:rsidRPr="00C5183B">
        <w:rPr>
          <w:spacing w:val="-2"/>
        </w:rPr>
        <w:t>any</w:t>
      </w:r>
      <w:r w:rsidRPr="00C5183B">
        <w:rPr>
          <w:spacing w:val="-11"/>
        </w:rPr>
        <w:t xml:space="preserve"> </w:t>
      </w:r>
      <w:r w:rsidRPr="00C5183B">
        <w:rPr>
          <w:spacing w:val="-2"/>
        </w:rPr>
        <w:t>changes</w:t>
      </w:r>
      <w:r w:rsidRPr="00C5183B">
        <w:rPr>
          <w:spacing w:val="-7"/>
        </w:rPr>
        <w:t xml:space="preserve"> </w:t>
      </w:r>
      <w:r w:rsidRPr="00C5183B">
        <w:rPr>
          <w:spacing w:val="-2"/>
        </w:rPr>
        <w:t>of</w:t>
      </w:r>
      <w:r w:rsidRPr="00C5183B">
        <w:rPr>
          <w:spacing w:val="-11"/>
        </w:rPr>
        <w:t xml:space="preserve"> </w:t>
      </w:r>
      <w:r w:rsidRPr="00C5183B">
        <w:rPr>
          <w:spacing w:val="-2"/>
        </w:rPr>
        <w:t>email</w:t>
      </w:r>
      <w:r w:rsidRPr="00C5183B">
        <w:rPr>
          <w:spacing w:val="-11"/>
        </w:rPr>
        <w:t xml:space="preserve"> </w:t>
      </w:r>
      <w:r w:rsidRPr="00C5183B">
        <w:rPr>
          <w:spacing w:val="-2"/>
        </w:rPr>
        <w:t>address.</w:t>
      </w:r>
      <w:r w:rsidRPr="00C5183B">
        <w:rPr>
          <w:spacing w:val="-6"/>
        </w:rPr>
        <w:t xml:space="preserve"> </w:t>
      </w:r>
      <w:r w:rsidRPr="00C5183B">
        <w:rPr>
          <w:spacing w:val="-2"/>
        </w:rPr>
        <w:t>The</w:t>
      </w:r>
      <w:r w:rsidRPr="00C5183B">
        <w:rPr>
          <w:spacing w:val="-8"/>
        </w:rPr>
        <w:t xml:space="preserve"> </w:t>
      </w:r>
      <w:r w:rsidRPr="00C5183B">
        <w:rPr>
          <w:spacing w:val="-2"/>
        </w:rPr>
        <w:t xml:space="preserve">University </w:t>
      </w:r>
      <w:r>
        <w:t xml:space="preserve">may additionally communicate with the Licensee by other means including post, SMS message and telephone and by the </w:t>
      </w:r>
      <w:proofErr w:type="gramStart"/>
      <w:r>
        <w:t>notice boards</w:t>
      </w:r>
      <w:proofErr w:type="gramEnd"/>
      <w:r>
        <w:t xml:space="preserve"> in the</w:t>
      </w:r>
      <w:r w:rsidRPr="00C5183B">
        <w:rPr>
          <w:spacing w:val="-7"/>
        </w:rPr>
        <w:t xml:space="preserve"> </w:t>
      </w:r>
      <w:r>
        <w:t>Property.</w:t>
      </w:r>
    </w:p>
    <w:p w14:paraId="469401A2" w14:textId="77777777" w:rsidR="00FC329D" w:rsidRDefault="00FC329D">
      <w:pPr>
        <w:pStyle w:val="BodyText"/>
        <w:spacing w:before="62"/>
      </w:pPr>
    </w:p>
    <w:p w14:paraId="370F7BAB" w14:textId="77777777" w:rsidR="00FC329D" w:rsidRDefault="00856538">
      <w:pPr>
        <w:pStyle w:val="Heading1"/>
        <w:numPr>
          <w:ilvl w:val="0"/>
          <w:numId w:val="9"/>
        </w:numPr>
        <w:tabs>
          <w:tab w:val="left" w:pos="885"/>
        </w:tabs>
        <w:ind w:left="885" w:hanging="720"/>
      </w:pPr>
      <w:bookmarkStart w:id="16" w:name="3_THE_ROOM_LICENCE"/>
      <w:bookmarkEnd w:id="16"/>
      <w:r>
        <w:t>THE</w:t>
      </w:r>
      <w:r>
        <w:rPr>
          <w:spacing w:val="-17"/>
        </w:rPr>
        <w:t xml:space="preserve"> </w:t>
      </w:r>
      <w:r>
        <w:t>ROOM</w:t>
      </w:r>
      <w:r>
        <w:rPr>
          <w:spacing w:val="-8"/>
        </w:rPr>
        <w:t xml:space="preserve"> </w:t>
      </w:r>
      <w:r>
        <w:rPr>
          <w:spacing w:val="-2"/>
        </w:rPr>
        <w:t>LICENCE</w:t>
      </w:r>
    </w:p>
    <w:p w14:paraId="68082476" w14:textId="77777777" w:rsidR="00FC329D" w:rsidRDefault="00FC329D">
      <w:pPr>
        <w:pStyle w:val="BodyText"/>
        <w:spacing w:before="1"/>
        <w:rPr>
          <w:b/>
        </w:rPr>
      </w:pPr>
    </w:p>
    <w:p w14:paraId="1B6BBECD" w14:textId="77777777" w:rsidR="00FC329D" w:rsidRDefault="00856538">
      <w:pPr>
        <w:pStyle w:val="ListParagraph"/>
        <w:numPr>
          <w:ilvl w:val="1"/>
          <w:numId w:val="9"/>
        </w:numPr>
        <w:tabs>
          <w:tab w:val="left" w:pos="877"/>
          <w:tab w:val="left" w:pos="882"/>
        </w:tabs>
        <w:ind w:left="882" w:right="539" w:hanging="718"/>
      </w:pPr>
      <w:r>
        <w:t>In</w:t>
      </w:r>
      <w:r>
        <w:rPr>
          <w:spacing w:val="-5"/>
        </w:rPr>
        <w:t xml:space="preserve"> </w:t>
      </w:r>
      <w:r>
        <w:t>consideration</w:t>
      </w:r>
      <w:r>
        <w:rPr>
          <w:spacing w:val="-4"/>
        </w:rPr>
        <w:t xml:space="preserve"> </w:t>
      </w:r>
      <w:r>
        <w:t>of</w:t>
      </w:r>
      <w:r>
        <w:rPr>
          <w:spacing w:val="-16"/>
        </w:rPr>
        <w:t xml:space="preserve"> </w:t>
      </w:r>
      <w:r>
        <w:t>the</w:t>
      </w:r>
      <w:r>
        <w:rPr>
          <w:spacing w:val="-3"/>
        </w:rPr>
        <w:t xml:space="preserve"> </w:t>
      </w:r>
      <w:r>
        <w:t>Licence</w:t>
      </w:r>
      <w:r>
        <w:rPr>
          <w:spacing w:val="-4"/>
        </w:rPr>
        <w:t xml:space="preserve"> </w:t>
      </w:r>
      <w:r>
        <w:t>Fee</w:t>
      </w:r>
      <w:r>
        <w:rPr>
          <w:spacing w:val="-6"/>
        </w:rPr>
        <w:t xml:space="preserve"> </w:t>
      </w:r>
      <w:r>
        <w:t>the</w:t>
      </w:r>
      <w:r>
        <w:rPr>
          <w:spacing w:val="-4"/>
        </w:rPr>
        <w:t xml:space="preserve"> </w:t>
      </w:r>
      <w:r>
        <w:t>University</w:t>
      </w:r>
      <w:r>
        <w:rPr>
          <w:spacing w:val="-15"/>
        </w:rPr>
        <w:t xml:space="preserve"> </w:t>
      </w:r>
      <w:r>
        <w:t>gives</w:t>
      </w:r>
      <w:r>
        <w:rPr>
          <w:spacing w:val="-3"/>
        </w:rPr>
        <w:t xml:space="preserve"> </w:t>
      </w:r>
      <w:r>
        <w:t>the</w:t>
      </w:r>
      <w:r>
        <w:rPr>
          <w:spacing w:val="-4"/>
        </w:rPr>
        <w:t xml:space="preserve"> </w:t>
      </w:r>
      <w:r>
        <w:t>Licensee</w:t>
      </w:r>
      <w:r>
        <w:rPr>
          <w:spacing w:val="-11"/>
        </w:rPr>
        <w:t xml:space="preserve"> </w:t>
      </w:r>
      <w:proofErr w:type="gramStart"/>
      <w:r>
        <w:t>the</w:t>
      </w:r>
      <w:r>
        <w:rPr>
          <w:spacing w:val="-4"/>
        </w:rPr>
        <w:t xml:space="preserve"> </w:t>
      </w:r>
      <w:r>
        <w:t>permission</w:t>
      </w:r>
      <w:proofErr w:type="gramEnd"/>
      <w:r>
        <w:rPr>
          <w:spacing w:val="-6"/>
        </w:rPr>
        <w:t xml:space="preserve"> </w:t>
      </w:r>
      <w:r>
        <w:t>to occupy</w:t>
      </w:r>
      <w:r>
        <w:rPr>
          <w:spacing w:val="-16"/>
        </w:rPr>
        <w:t xml:space="preserve"> </w:t>
      </w:r>
      <w:r>
        <w:t>the</w:t>
      </w:r>
      <w:r>
        <w:rPr>
          <w:spacing w:val="-15"/>
        </w:rPr>
        <w:t xml:space="preserve"> </w:t>
      </w:r>
      <w:r>
        <w:t>Room</w:t>
      </w:r>
      <w:r>
        <w:rPr>
          <w:spacing w:val="-15"/>
        </w:rPr>
        <w:t xml:space="preserve"> </w:t>
      </w:r>
      <w:r>
        <w:t>described</w:t>
      </w:r>
      <w:r>
        <w:rPr>
          <w:spacing w:val="-16"/>
        </w:rPr>
        <w:t xml:space="preserve"> </w:t>
      </w:r>
      <w:r>
        <w:t>in</w:t>
      </w:r>
      <w:r>
        <w:rPr>
          <w:spacing w:val="-15"/>
        </w:rPr>
        <w:t xml:space="preserve"> </w:t>
      </w:r>
      <w:r>
        <w:t>the</w:t>
      </w:r>
      <w:r>
        <w:rPr>
          <w:spacing w:val="-15"/>
        </w:rPr>
        <w:t xml:space="preserve"> </w:t>
      </w:r>
      <w:r>
        <w:t>Schedule</w:t>
      </w:r>
      <w:r>
        <w:rPr>
          <w:spacing w:val="-15"/>
        </w:rPr>
        <w:t xml:space="preserve"> </w:t>
      </w:r>
      <w:r>
        <w:t>hereto</w:t>
      </w:r>
      <w:r>
        <w:rPr>
          <w:spacing w:val="-16"/>
        </w:rPr>
        <w:t xml:space="preserve"> </w:t>
      </w:r>
      <w:r>
        <w:t>subject</w:t>
      </w:r>
      <w:r>
        <w:rPr>
          <w:spacing w:val="-15"/>
        </w:rPr>
        <w:t xml:space="preserve"> </w:t>
      </w:r>
      <w:r>
        <w:t>to</w:t>
      </w:r>
      <w:r>
        <w:rPr>
          <w:spacing w:val="-15"/>
        </w:rPr>
        <w:t xml:space="preserve"> </w:t>
      </w:r>
      <w:r>
        <w:t>the</w:t>
      </w:r>
      <w:r>
        <w:rPr>
          <w:spacing w:val="-16"/>
        </w:rPr>
        <w:t xml:space="preserve"> </w:t>
      </w:r>
      <w:r>
        <w:t>Terms</w:t>
      </w:r>
      <w:r>
        <w:rPr>
          <w:spacing w:val="-15"/>
        </w:rPr>
        <w:t xml:space="preserve"> </w:t>
      </w:r>
      <w:r>
        <w:t>and</w:t>
      </w:r>
      <w:r>
        <w:rPr>
          <w:spacing w:val="-15"/>
        </w:rPr>
        <w:t xml:space="preserve"> </w:t>
      </w:r>
      <w:r>
        <w:t>Conditions and the Incorporated Provisions for the</w:t>
      </w:r>
      <w:r>
        <w:rPr>
          <w:spacing w:val="-2"/>
        </w:rPr>
        <w:t xml:space="preserve"> </w:t>
      </w:r>
      <w:r>
        <w:t>Licence Period unless terminated in a manner provided for in these Terms and Conditions.</w:t>
      </w:r>
    </w:p>
    <w:p w14:paraId="0F838296" w14:textId="77777777" w:rsidR="00FC329D" w:rsidRDefault="00856538">
      <w:pPr>
        <w:pStyle w:val="ListParagraph"/>
        <w:numPr>
          <w:ilvl w:val="1"/>
          <w:numId w:val="9"/>
        </w:numPr>
        <w:tabs>
          <w:tab w:val="left" w:pos="872"/>
          <w:tab w:val="left" w:pos="878"/>
        </w:tabs>
        <w:spacing w:before="250"/>
        <w:ind w:left="878" w:right="538" w:hanging="714"/>
      </w:pPr>
      <w:r>
        <w:t>This</w:t>
      </w:r>
      <w:r>
        <w:rPr>
          <w:spacing w:val="-16"/>
        </w:rPr>
        <w:t xml:space="preserve"> </w:t>
      </w:r>
      <w:r>
        <w:t>Agreement</w:t>
      </w:r>
      <w:r>
        <w:rPr>
          <w:spacing w:val="-15"/>
        </w:rPr>
        <w:t xml:space="preserve"> </w:t>
      </w:r>
      <w:r>
        <w:t>is</w:t>
      </w:r>
      <w:r>
        <w:rPr>
          <w:spacing w:val="-15"/>
        </w:rPr>
        <w:t xml:space="preserve"> </w:t>
      </w:r>
      <w:r>
        <w:t>a</w:t>
      </w:r>
      <w:r>
        <w:rPr>
          <w:spacing w:val="-16"/>
        </w:rPr>
        <w:t xml:space="preserve"> </w:t>
      </w:r>
      <w:r>
        <w:t>‘licence</w:t>
      </w:r>
      <w:r>
        <w:rPr>
          <w:spacing w:val="-15"/>
        </w:rPr>
        <w:t xml:space="preserve"> </w:t>
      </w:r>
      <w:r>
        <w:t>to</w:t>
      </w:r>
      <w:r>
        <w:rPr>
          <w:spacing w:val="-15"/>
        </w:rPr>
        <w:t xml:space="preserve"> </w:t>
      </w:r>
      <w:r>
        <w:t>occupy’.</w:t>
      </w:r>
      <w:r>
        <w:rPr>
          <w:spacing w:val="-15"/>
        </w:rPr>
        <w:t xml:space="preserve"> </w:t>
      </w:r>
      <w:r>
        <w:t>The</w:t>
      </w:r>
      <w:r>
        <w:rPr>
          <w:spacing w:val="-16"/>
        </w:rPr>
        <w:t xml:space="preserve"> </w:t>
      </w:r>
      <w:r>
        <w:t>Agreement</w:t>
      </w:r>
      <w:r>
        <w:rPr>
          <w:spacing w:val="-15"/>
        </w:rPr>
        <w:t xml:space="preserve"> </w:t>
      </w:r>
      <w:r>
        <w:t>is</w:t>
      </w:r>
      <w:r>
        <w:rPr>
          <w:spacing w:val="-15"/>
        </w:rPr>
        <w:t xml:space="preserve"> </w:t>
      </w:r>
      <w:r>
        <w:t>not</w:t>
      </w:r>
      <w:r>
        <w:rPr>
          <w:spacing w:val="-16"/>
        </w:rPr>
        <w:t xml:space="preserve"> </w:t>
      </w:r>
      <w:r>
        <w:t>intended</w:t>
      </w:r>
      <w:r>
        <w:rPr>
          <w:spacing w:val="-15"/>
        </w:rPr>
        <w:t xml:space="preserve"> </w:t>
      </w:r>
      <w:r>
        <w:t>to</w:t>
      </w:r>
      <w:r>
        <w:rPr>
          <w:spacing w:val="-15"/>
        </w:rPr>
        <w:t xml:space="preserve"> </w:t>
      </w:r>
      <w:r>
        <w:t>give</w:t>
      </w:r>
      <w:r>
        <w:rPr>
          <w:spacing w:val="-15"/>
        </w:rPr>
        <w:t xml:space="preserve"> </w:t>
      </w:r>
      <w:r>
        <w:t>exclusive possession</w:t>
      </w:r>
      <w:r>
        <w:rPr>
          <w:spacing w:val="-10"/>
        </w:rPr>
        <w:t xml:space="preserve"> </w:t>
      </w:r>
      <w:r>
        <w:t>to</w:t>
      </w:r>
      <w:r>
        <w:rPr>
          <w:spacing w:val="-12"/>
        </w:rPr>
        <w:t xml:space="preserve"> </w:t>
      </w:r>
      <w:r>
        <w:t>the</w:t>
      </w:r>
      <w:r>
        <w:rPr>
          <w:spacing w:val="-7"/>
        </w:rPr>
        <w:t xml:space="preserve"> </w:t>
      </w:r>
      <w:r>
        <w:t>Licensee,</w:t>
      </w:r>
      <w:r>
        <w:rPr>
          <w:spacing w:val="-6"/>
        </w:rPr>
        <w:t xml:space="preserve"> </w:t>
      </w:r>
      <w:r>
        <w:t>nor</w:t>
      </w:r>
      <w:r>
        <w:rPr>
          <w:spacing w:val="-8"/>
        </w:rPr>
        <w:t xml:space="preserve"> </w:t>
      </w:r>
      <w:r>
        <w:t>to</w:t>
      </w:r>
      <w:r>
        <w:rPr>
          <w:spacing w:val="-12"/>
        </w:rPr>
        <w:t xml:space="preserve"> </w:t>
      </w:r>
      <w:r>
        <w:t>create</w:t>
      </w:r>
      <w:r>
        <w:rPr>
          <w:spacing w:val="-7"/>
        </w:rPr>
        <w:t xml:space="preserve"> </w:t>
      </w:r>
      <w:r>
        <w:t>a</w:t>
      </w:r>
      <w:r>
        <w:rPr>
          <w:spacing w:val="-12"/>
        </w:rPr>
        <w:t xml:space="preserve"> </w:t>
      </w:r>
      <w:r>
        <w:t>relationship</w:t>
      </w:r>
      <w:r>
        <w:rPr>
          <w:spacing w:val="-5"/>
        </w:rPr>
        <w:t xml:space="preserve"> </w:t>
      </w:r>
      <w:r>
        <w:t>of</w:t>
      </w:r>
      <w:r>
        <w:rPr>
          <w:spacing w:val="-15"/>
        </w:rPr>
        <w:t xml:space="preserve"> </w:t>
      </w:r>
      <w:r>
        <w:t>landlord</w:t>
      </w:r>
      <w:r>
        <w:rPr>
          <w:spacing w:val="-7"/>
        </w:rPr>
        <w:t xml:space="preserve"> </w:t>
      </w:r>
      <w:r>
        <w:t>and</w:t>
      </w:r>
      <w:r>
        <w:rPr>
          <w:spacing w:val="-10"/>
        </w:rPr>
        <w:t xml:space="preserve"> </w:t>
      </w:r>
      <w:r>
        <w:t>tenant</w:t>
      </w:r>
      <w:r>
        <w:rPr>
          <w:spacing w:val="-3"/>
        </w:rPr>
        <w:t xml:space="preserve"> </w:t>
      </w:r>
      <w:r>
        <w:t>between the parties. The Licensee shall not be entitled to an assured tenancy or a statutory periodic tenancy under the Housing</w:t>
      </w:r>
      <w:r>
        <w:rPr>
          <w:spacing w:val="-2"/>
        </w:rPr>
        <w:t xml:space="preserve"> </w:t>
      </w:r>
      <w:r>
        <w:t>Act 1988 or to any other security of</w:t>
      </w:r>
      <w:r>
        <w:rPr>
          <w:spacing w:val="-6"/>
        </w:rPr>
        <w:t xml:space="preserve"> </w:t>
      </w:r>
      <w:r>
        <w:t>tenure now</w:t>
      </w:r>
      <w:r>
        <w:rPr>
          <w:spacing w:val="-1"/>
        </w:rPr>
        <w:t xml:space="preserve"> </w:t>
      </w:r>
      <w:r>
        <w:t>or upon termination of this Agreement.</w:t>
      </w:r>
    </w:p>
    <w:p w14:paraId="43356C3D" w14:textId="77777777" w:rsidR="00FC329D" w:rsidRDefault="00856538">
      <w:pPr>
        <w:pStyle w:val="ListParagraph"/>
        <w:numPr>
          <w:ilvl w:val="1"/>
          <w:numId w:val="9"/>
        </w:numPr>
        <w:tabs>
          <w:tab w:val="left" w:pos="866"/>
          <w:tab w:val="left" w:pos="885"/>
        </w:tabs>
        <w:spacing w:before="252"/>
        <w:ind w:left="885" w:right="1219"/>
      </w:pPr>
      <w:r>
        <w:t>Apart from these Terms and Conditions this Agreement includes the following Incorporated Provisions:</w:t>
      </w:r>
    </w:p>
    <w:p w14:paraId="73863F64" w14:textId="77777777" w:rsidR="00FC329D" w:rsidRDefault="00856538">
      <w:pPr>
        <w:pStyle w:val="ListParagraph"/>
        <w:numPr>
          <w:ilvl w:val="2"/>
          <w:numId w:val="9"/>
        </w:numPr>
        <w:tabs>
          <w:tab w:val="left" w:pos="1586"/>
        </w:tabs>
        <w:spacing w:before="252"/>
      </w:pPr>
      <w:r>
        <w:t>the</w:t>
      </w:r>
      <w:r>
        <w:rPr>
          <w:spacing w:val="-14"/>
        </w:rPr>
        <w:t xml:space="preserve"> </w:t>
      </w:r>
      <w:r>
        <w:t>Accommodation</w:t>
      </w:r>
      <w:r>
        <w:rPr>
          <w:spacing w:val="-14"/>
        </w:rPr>
        <w:t xml:space="preserve"> </w:t>
      </w:r>
      <w:r>
        <w:rPr>
          <w:spacing w:val="-2"/>
        </w:rPr>
        <w:t>Summary;</w:t>
      </w:r>
    </w:p>
    <w:p w14:paraId="003ADA5D" w14:textId="77777777" w:rsidR="00FC329D" w:rsidRDefault="00FC329D">
      <w:pPr>
        <w:pStyle w:val="BodyText"/>
      </w:pPr>
    </w:p>
    <w:p w14:paraId="6CD7DF26" w14:textId="29A5A371" w:rsidR="00FC329D" w:rsidRDefault="00856538">
      <w:pPr>
        <w:pStyle w:val="ListParagraph"/>
        <w:numPr>
          <w:ilvl w:val="2"/>
          <w:numId w:val="9"/>
        </w:numPr>
        <w:tabs>
          <w:tab w:val="left" w:pos="1586"/>
          <w:tab w:val="left" w:pos="1605"/>
        </w:tabs>
        <w:spacing w:before="1"/>
        <w:ind w:left="1605" w:right="705" w:hanging="721"/>
      </w:pPr>
      <w:r>
        <w:t xml:space="preserve">the </w:t>
      </w:r>
      <w:r w:rsidR="000735C5">
        <w:t xml:space="preserve">University’s </w:t>
      </w:r>
      <w:r>
        <w:t>Code of Conduct for Students in Residential Accommodation (“Code of</w:t>
      </w:r>
      <w:r>
        <w:rPr>
          <w:spacing w:val="40"/>
        </w:rPr>
        <w:t xml:space="preserve"> </w:t>
      </w:r>
      <w:r>
        <w:t xml:space="preserve">Conduct”); </w:t>
      </w:r>
    </w:p>
    <w:p w14:paraId="03DABEB5" w14:textId="77777777" w:rsidR="00371ADA" w:rsidRPr="006D2FC8" w:rsidRDefault="00371ADA" w:rsidP="006D2FC8">
      <w:pPr>
        <w:pStyle w:val="ListParagraph"/>
        <w:tabs>
          <w:tab w:val="left" w:pos="1586"/>
          <w:tab w:val="left" w:pos="1605"/>
        </w:tabs>
        <w:spacing w:before="1"/>
        <w:ind w:left="1605" w:right="705" w:firstLine="0"/>
        <w:rPr>
          <w:spacing w:val="-2"/>
        </w:rPr>
      </w:pPr>
    </w:p>
    <w:p w14:paraId="3098ABF2" w14:textId="3D0E0B45" w:rsidR="00FC329D" w:rsidRDefault="00856538" w:rsidP="006D2FC8">
      <w:pPr>
        <w:pStyle w:val="ListParagraph"/>
        <w:numPr>
          <w:ilvl w:val="2"/>
          <w:numId w:val="9"/>
        </w:numPr>
        <w:tabs>
          <w:tab w:val="left" w:pos="1586"/>
          <w:tab w:val="left" w:pos="1605"/>
        </w:tabs>
        <w:spacing w:before="1"/>
        <w:ind w:left="1605" w:right="705" w:hanging="721"/>
        <w:rPr>
          <w:spacing w:val="-2"/>
        </w:rPr>
      </w:pPr>
      <w:r>
        <w:t>the</w:t>
      </w:r>
      <w:r>
        <w:rPr>
          <w:spacing w:val="-10"/>
        </w:rPr>
        <w:t xml:space="preserve"> </w:t>
      </w:r>
      <w:r>
        <w:t>University’s</w:t>
      </w:r>
      <w:r>
        <w:rPr>
          <w:spacing w:val="-16"/>
        </w:rPr>
        <w:t xml:space="preserve"> </w:t>
      </w:r>
      <w:r>
        <w:t>car</w:t>
      </w:r>
      <w:r>
        <w:rPr>
          <w:spacing w:val="-13"/>
        </w:rPr>
        <w:t xml:space="preserve"> </w:t>
      </w:r>
      <w:r>
        <w:t>parking</w:t>
      </w:r>
      <w:r>
        <w:rPr>
          <w:spacing w:val="-4"/>
        </w:rPr>
        <w:t xml:space="preserve"> </w:t>
      </w:r>
      <w:r>
        <w:rPr>
          <w:spacing w:val="-2"/>
        </w:rPr>
        <w:t>policy</w:t>
      </w:r>
      <w:r w:rsidR="00792144">
        <w:rPr>
          <w:spacing w:val="-2"/>
        </w:rPr>
        <w:t>; and</w:t>
      </w:r>
    </w:p>
    <w:p w14:paraId="7680A7CD" w14:textId="77777777" w:rsidR="00371ADA" w:rsidRPr="006D2FC8" w:rsidRDefault="00371ADA" w:rsidP="006D2FC8">
      <w:pPr>
        <w:pStyle w:val="ListParagraph"/>
        <w:tabs>
          <w:tab w:val="left" w:pos="1586"/>
          <w:tab w:val="left" w:pos="1605"/>
        </w:tabs>
        <w:spacing w:before="1"/>
        <w:ind w:left="1605" w:right="705" w:firstLine="0"/>
      </w:pPr>
    </w:p>
    <w:p w14:paraId="6B273AA7" w14:textId="5885E4FD" w:rsidR="00371ADA" w:rsidRDefault="0074376D" w:rsidP="006D2FC8">
      <w:pPr>
        <w:pStyle w:val="ListParagraph"/>
        <w:numPr>
          <w:ilvl w:val="2"/>
          <w:numId w:val="9"/>
        </w:numPr>
        <w:tabs>
          <w:tab w:val="left" w:pos="1586"/>
          <w:tab w:val="left" w:pos="1605"/>
        </w:tabs>
        <w:spacing w:before="1"/>
        <w:ind w:left="1605" w:right="705" w:hanging="721"/>
      </w:pPr>
      <w:r>
        <w:rPr>
          <w:spacing w:val="-2"/>
        </w:rPr>
        <w:t xml:space="preserve">the College’s accommodation regulations and </w:t>
      </w:r>
      <w:r w:rsidR="00371ADA">
        <w:rPr>
          <w:spacing w:val="-2"/>
        </w:rPr>
        <w:t>code of conduct</w:t>
      </w:r>
      <w:r w:rsidR="00792144">
        <w:rPr>
          <w:spacing w:val="-2"/>
        </w:rPr>
        <w:t>.</w:t>
      </w:r>
    </w:p>
    <w:p w14:paraId="34BAFFD8" w14:textId="77777777" w:rsidR="00FC329D" w:rsidRDefault="00FC329D">
      <w:pPr>
        <w:pStyle w:val="BodyText"/>
        <w:spacing w:before="1"/>
      </w:pPr>
    </w:p>
    <w:p w14:paraId="664A3E9C" w14:textId="77777777" w:rsidR="00FC329D" w:rsidRDefault="00856538">
      <w:pPr>
        <w:pStyle w:val="Heading1"/>
        <w:numPr>
          <w:ilvl w:val="0"/>
          <w:numId w:val="9"/>
        </w:numPr>
        <w:tabs>
          <w:tab w:val="left" w:pos="866"/>
        </w:tabs>
        <w:spacing w:before="249"/>
        <w:ind w:left="866" w:hanging="701"/>
      </w:pPr>
      <w:bookmarkStart w:id="17" w:name="4_STATUS_OF_THE_LICENSEE"/>
      <w:bookmarkEnd w:id="17"/>
      <w:r>
        <w:rPr>
          <w:spacing w:val="-2"/>
        </w:rPr>
        <w:t>STATUS</w:t>
      </w:r>
      <w:r>
        <w:rPr>
          <w:spacing w:val="-12"/>
        </w:rPr>
        <w:t xml:space="preserve"> </w:t>
      </w:r>
      <w:r>
        <w:rPr>
          <w:spacing w:val="-2"/>
        </w:rPr>
        <w:t>OF</w:t>
      </w:r>
      <w:r>
        <w:rPr>
          <w:spacing w:val="-14"/>
        </w:rPr>
        <w:t xml:space="preserve"> </w:t>
      </w:r>
      <w:r>
        <w:rPr>
          <w:spacing w:val="-2"/>
        </w:rPr>
        <w:t>THE</w:t>
      </w:r>
      <w:r>
        <w:rPr>
          <w:spacing w:val="-5"/>
        </w:rPr>
        <w:t xml:space="preserve"> </w:t>
      </w:r>
      <w:r>
        <w:rPr>
          <w:spacing w:val="-2"/>
        </w:rPr>
        <w:t>LICENSEE</w:t>
      </w:r>
    </w:p>
    <w:p w14:paraId="4950E706" w14:textId="77777777" w:rsidR="00FC329D" w:rsidRDefault="00FC329D">
      <w:pPr>
        <w:pStyle w:val="BodyText"/>
        <w:spacing w:before="7"/>
        <w:rPr>
          <w:b/>
        </w:rPr>
      </w:pPr>
    </w:p>
    <w:p w14:paraId="1E7A0688" w14:textId="58E89414" w:rsidR="00FC329D" w:rsidRDefault="00856538" w:rsidP="0074376D">
      <w:pPr>
        <w:tabs>
          <w:tab w:val="left" w:pos="875"/>
        </w:tabs>
        <w:spacing w:before="3"/>
        <w:ind w:left="865" w:right="540"/>
      </w:pPr>
      <w:r>
        <w:t>It</w:t>
      </w:r>
      <w:r w:rsidRPr="0074376D">
        <w:rPr>
          <w:spacing w:val="-16"/>
        </w:rPr>
        <w:t xml:space="preserve"> </w:t>
      </w:r>
      <w:r>
        <w:t>is</w:t>
      </w:r>
      <w:r w:rsidRPr="0074376D">
        <w:rPr>
          <w:spacing w:val="-15"/>
        </w:rPr>
        <w:t xml:space="preserve"> </w:t>
      </w:r>
      <w:r>
        <w:t>a</w:t>
      </w:r>
      <w:r w:rsidRPr="0074376D">
        <w:rPr>
          <w:spacing w:val="-15"/>
        </w:rPr>
        <w:t xml:space="preserve"> </w:t>
      </w:r>
      <w:r>
        <w:t>condition</w:t>
      </w:r>
      <w:r w:rsidRPr="0074376D">
        <w:rPr>
          <w:spacing w:val="-10"/>
        </w:rPr>
        <w:t xml:space="preserve"> </w:t>
      </w:r>
      <w:r>
        <w:t>of</w:t>
      </w:r>
      <w:r w:rsidRPr="0074376D">
        <w:rPr>
          <w:spacing w:val="-16"/>
        </w:rPr>
        <w:t xml:space="preserve"> </w:t>
      </w:r>
      <w:r>
        <w:t>this</w:t>
      </w:r>
      <w:r w:rsidRPr="0074376D">
        <w:rPr>
          <w:spacing w:val="-15"/>
        </w:rPr>
        <w:t xml:space="preserve"> </w:t>
      </w:r>
      <w:r>
        <w:t>Agreement</w:t>
      </w:r>
      <w:r w:rsidRPr="0074376D">
        <w:rPr>
          <w:spacing w:val="-17"/>
        </w:rPr>
        <w:t xml:space="preserve"> </w:t>
      </w:r>
      <w:r>
        <w:t>that</w:t>
      </w:r>
      <w:r w:rsidRPr="0074376D">
        <w:rPr>
          <w:spacing w:val="-13"/>
        </w:rPr>
        <w:t xml:space="preserve"> </w:t>
      </w:r>
      <w:r>
        <w:t>the</w:t>
      </w:r>
      <w:r w:rsidRPr="0074376D">
        <w:rPr>
          <w:spacing w:val="-15"/>
        </w:rPr>
        <w:t xml:space="preserve"> </w:t>
      </w:r>
      <w:r>
        <w:t>Licensee</w:t>
      </w:r>
      <w:r w:rsidRPr="0074376D">
        <w:rPr>
          <w:spacing w:val="-11"/>
        </w:rPr>
        <w:t xml:space="preserve"> </w:t>
      </w:r>
      <w:r>
        <w:t xml:space="preserve">remains a full-time student </w:t>
      </w:r>
      <w:proofErr w:type="gramStart"/>
      <w:r>
        <w:t>of</w:t>
      </w:r>
      <w:proofErr w:type="gramEnd"/>
      <w:r>
        <w:t xml:space="preserve"> the </w:t>
      </w:r>
      <w:r w:rsidR="00463E48">
        <w:t>College</w:t>
      </w:r>
      <w:r>
        <w:t xml:space="preserve"> throughout the Licence Period specified in the Accommodation Summary</w:t>
      </w:r>
      <w:r w:rsidR="00463E48">
        <w:t>.</w:t>
      </w:r>
    </w:p>
    <w:p w14:paraId="61869A4F" w14:textId="77777777" w:rsidR="00FC329D" w:rsidRDefault="00856538">
      <w:pPr>
        <w:pStyle w:val="Heading1"/>
        <w:numPr>
          <w:ilvl w:val="0"/>
          <w:numId w:val="9"/>
        </w:numPr>
        <w:tabs>
          <w:tab w:val="left" w:pos="865"/>
        </w:tabs>
        <w:spacing w:before="246"/>
        <w:ind w:left="865" w:hanging="705"/>
      </w:pPr>
      <w:r>
        <w:rPr>
          <w:spacing w:val="-2"/>
        </w:rPr>
        <w:t>ACCEPTANCE</w:t>
      </w:r>
      <w:r>
        <w:rPr>
          <w:spacing w:val="-19"/>
        </w:rPr>
        <w:t xml:space="preserve"> </w:t>
      </w:r>
      <w:r>
        <w:rPr>
          <w:spacing w:val="-2"/>
        </w:rPr>
        <w:t>CANCELLATION</w:t>
      </w:r>
      <w:r>
        <w:rPr>
          <w:spacing w:val="-17"/>
        </w:rPr>
        <w:t xml:space="preserve"> </w:t>
      </w:r>
      <w:r>
        <w:rPr>
          <w:spacing w:val="-2"/>
        </w:rPr>
        <w:t>OF</w:t>
      </w:r>
      <w:r>
        <w:rPr>
          <w:spacing w:val="-19"/>
        </w:rPr>
        <w:t xml:space="preserve"> </w:t>
      </w:r>
      <w:r>
        <w:rPr>
          <w:spacing w:val="-2"/>
        </w:rPr>
        <w:t>THIS</w:t>
      </w:r>
      <w:r>
        <w:rPr>
          <w:spacing w:val="-12"/>
        </w:rPr>
        <w:t xml:space="preserve"> </w:t>
      </w:r>
      <w:r>
        <w:rPr>
          <w:spacing w:val="-2"/>
        </w:rPr>
        <w:t>AGREEMENT</w:t>
      </w:r>
    </w:p>
    <w:p w14:paraId="03DAB832" w14:textId="77777777" w:rsidR="00FC329D" w:rsidRDefault="00FC329D">
      <w:pPr>
        <w:pStyle w:val="BodyText"/>
        <w:spacing w:before="5"/>
        <w:rPr>
          <w:b/>
        </w:rPr>
      </w:pPr>
    </w:p>
    <w:p w14:paraId="7BF80796" w14:textId="36295FD7" w:rsidR="0058475F" w:rsidRDefault="00856538" w:rsidP="0007441D">
      <w:pPr>
        <w:pStyle w:val="ListParagraph"/>
        <w:numPr>
          <w:ilvl w:val="1"/>
          <w:numId w:val="9"/>
        </w:numPr>
        <w:tabs>
          <w:tab w:val="left" w:pos="875"/>
          <w:tab w:val="left" w:pos="879"/>
          <w:tab w:val="left" w:pos="1585"/>
        </w:tabs>
        <w:spacing w:before="79"/>
        <w:ind w:left="879" w:right="541" w:hanging="717"/>
      </w:pPr>
      <w:r>
        <w:t>Subject to clause 5.3 if the booking of the Room is concluded by the confirmation procedure</w:t>
      </w:r>
      <w:r w:rsidRPr="0007441D">
        <w:rPr>
          <w:spacing w:val="-14"/>
        </w:rPr>
        <w:t xml:space="preserve"> </w:t>
      </w:r>
      <w:r>
        <w:t>contained</w:t>
      </w:r>
      <w:r w:rsidRPr="0007441D">
        <w:rPr>
          <w:spacing w:val="-9"/>
        </w:rPr>
        <w:t xml:space="preserve"> </w:t>
      </w:r>
      <w:r>
        <w:t>in</w:t>
      </w:r>
      <w:r w:rsidRPr="0007441D">
        <w:rPr>
          <w:spacing w:val="-11"/>
        </w:rPr>
        <w:t xml:space="preserve"> </w:t>
      </w:r>
      <w:r>
        <w:t>Booking</w:t>
      </w:r>
      <w:r w:rsidRPr="0007441D">
        <w:rPr>
          <w:spacing w:val="-13"/>
        </w:rPr>
        <w:t xml:space="preserve"> </w:t>
      </w:r>
      <w:r>
        <w:t>System</w:t>
      </w:r>
      <w:r w:rsidRPr="0007441D">
        <w:rPr>
          <w:spacing w:val="-6"/>
        </w:rPr>
        <w:t xml:space="preserve"> </w:t>
      </w:r>
      <w:r>
        <w:t>or</w:t>
      </w:r>
      <w:r w:rsidRPr="0007441D">
        <w:rPr>
          <w:spacing w:val="-10"/>
        </w:rPr>
        <w:t xml:space="preserve"> </w:t>
      </w:r>
      <w:r>
        <w:t>by</w:t>
      </w:r>
      <w:r w:rsidRPr="0007441D">
        <w:rPr>
          <w:spacing w:val="-8"/>
        </w:rPr>
        <w:t xml:space="preserve"> </w:t>
      </w:r>
      <w:r>
        <w:t>any</w:t>
      </w:r>
      <w:r w:rsidRPr="0007441D">
        <w:rPr>
          <w:spacing w:val="-8"/>
        </w:rPr>
        <w:t xml:space="preserve"> </w:t>
      </w:r>
      <w:r>
        <w:t>procedure</w:t>
      </w:r>
      <w:r w:rsidRPr="0007441D">
        <w:rPr>
          <w:spacing w:val="-11"/>
        </w:rPr>
        <w:t xml:space="preserve"> </w:t>
      </w:r>
      <w:r>
        <w:t>which</w:t>
      </w:r>
      <w:r w:rsidRPr="0007441D">
        <w:rPr>
          <w:spacing w:val="-16"/>
        </w:rPr>
        <w:t xml:space="preserve"> </w:t>
      </w:r>
      <w:r>
        <w:t>is</w:t>
      </w:r>
      <w:r w:rsidRPr="0007441D">
        <w:rPr>
          <w:spacing w:val="-6"/>
        </w:rPr>
        <w:t xml:space="preserve"> </w:t>
      </w:r>
      <w:r>
        <w:t>not</w:t>
      </w:r>
      <w:r w:rsidRPr="0007441D">
        <w:rPr>
          <w:spacing w:val="-6"/>
        </w:rPr>
        <w:t xml:space="preserve"> </w:t>
      </w:r>
      <w:r>
        <w:t>in person, then this Agreement is formed at the later o</w:t>
      </w:r>
      <w:r w:rsidR="0058475F">
        <w:t>f:</w:t>
      </w:r>
    </w:p>
    <w:p w14:paraId="372421F8" w14:textId="77777777" w:rsidR="0058475F" w:rsidRDefault="0058475F" w:rsidP="0058475F">
      <w:pPr>
        <w:pStyle w:val="ListParagraph"/>
        <w:tabs>
          <w:tab w:val="left" w:pos="875"/>
          <w:tab w:val="left" w:pos="879"/>
          <w:tab w:val="left" w:pos="1585"/>
        </w:tabs>
        <w:spacing w:before="79"/>
        <w:ind w:left="879" w:right="541" w:firstLine="0"/>
      </w:pPr>
    </w:p>
    <w:p w14:paraId="6152C30B" w14:textId="25D5E38E" w:rsidR="00FC329D" w:rsidRDefault="0058475F" w:rsidP="0058475F">
      <w:pPr>
        <w:pStyle w:val="ListParagraph"/>
        <w:numPr>
          <w:ilvl w:val="2"/>
          <w:numId w:val="9"/>
        </w:numPr>
        <w:tabs>
          <w:tab w:val="left" w:pos="1596"/>
        </w:tabs>
        <w:ind w:left="1596" w:right="539" w:hanging="715"/>
      </w:pPr>
      <w:r>
        <w:t>c</w:t>
      </w:r>
      <w:r w:rsidR="00856538">
        <w:t>onfirmation</w:t>
      </w:r>
      <w:r w:rsidR="00856538" w:rsidRPr="0007441D">
        <w:rPr>
          <w:spacing w:val="-16"/>
        </w:rPr>
        <w:t xml:space="preserve"> </w:t>
      </w:r>
      <w:r w:rsidR="00856538">
        <w:t>of</w:t>
      </w:r>
      <w:r w:rsidR="00856538" w:rsidRPr="0007441D">
        <w:rPr>
          <w:spacing w:val="-15"/>
        </w:rPr>
        <w:t xml:space="preserve"> </w:t>
      </w:r>
      <w:r w:rsidR="00856538">
        <w:t>the</w:t>
      </w:r>
      <w:r w:rsidR="00856538" w:rsidRPr="0007441D">
        <w:rPr>
          <w:spacing w:val="-15"/>
        </w:rPr>
        <w:t xml:space="preserve"> </w:t>
      </w:r>
      <w:r w:rsidR="00856538">
        <w:t>booking</w:t>
      </w:r>
      <w:r w:rsidR="00856538" w:rsidRPr="0007441D">
        <w:rPr>
          <w:spacing w:val="-15"/>
        </w:rPr>
        <w:t xml:space="preserve"> </w:t>
      </w:r>
      <w:r w:rsidR="00856538">
        <w:t>by</w:t>
      </w:r>
      <w:r w:rsidR="00856538" w:rsidRPr="0007441D">
        <w:rPr>
          <w:spacing w:val="-15"/>
        </w:rPr>
        <w:t xml:space="preserve"> </w:t>
      </w:r>
      <w:r w:rsidR="00856538">
        <w:t>the</w:t>
      </w:r>
      <w:r w:rsidR="00856538" w:rsidRPr="0007441D">
        <w:rPr>
          <w:spacing w:val="-13"/>
        </w:rPr>
        <w:t xml:space="preserve"> </w:t>
      </w:r>
      <w:r w:rsidR="00856538">
        <w:t>Licensee;</w:t>
      </w:r>
      <w:r w:rsidR="00856538" w:rsidRPr="0007441D">
        <w:rPr>
          <w:spacing w:val="-11"/>
        </w:rPr>
        <w:t xml:space="preserve"> </w:t>
      </w:r>
      <w:r w:rsidR="00856538" w:rsidRPr="0007441D">
        <w:rPr>
          <w:spacing w:val="-5"/>
        </w:rPr>
        <w:t>and</w:t>
      </w:r>
    </w:p>
    <w:p w14:paraId="3F1168BE" w14:textId="77777777" w:rsidR="00FC329D" w:rsidRDefault="00FC329D">
      <w:pPr>
        <w:pStyle w:val="BodyText"/>
        <w:spacing w:before="3"/>
      </w:pPr>
    </w:p>
    <w:p w14:paraId="19EC2282" w14:textId="2C7ED2BF" w:rsidR="00FC329D" w:rsidRDefault="00856538">
      <w:pPr>
        <w:pStyle w:val="ListParagraph"/>
        <w:numPr>
          <w:ilvl w:val="2"/>
          <w:numId w:val="9"/>
        </w:numPr>
        <w:tabs>
          <w:tab w:val="left" w:pos="1582"/>
          <w:tab w:val="left" w:pos="1596"/>
        </w:tabs>
        <w:ind w:left="1596" w:right="539" w:hanging="715"/>
      </w:pPr>
      <w:r>
        <w:rPr>
          <w:spacing w:val="-2"/>
        </w:rPr>
        <w:t>receipt</w:t>
      </w:r>
      <w:r>
        <w:rPr>
          <w:spacing w:val="-14"/>
        </w:rPr>
        <w:t xml:space="preserve"> </w:t>
      </w:r>
      <w:r>
        <w:rPr>
          <w:spacing w:val="-2"/>
        </w:rPr>
        <w:t>by</w:t>
      </w:r>
      <w:r>
        <w:rPr>
          <w:spacing w:val="-13"/>
        </w:rPr>
        <w:t xml:space="preserve"> </w:t>
      </w:r>
      <w:proofErr w:type="gramStart"/>
      <w:r>
        <w:rPr>
          <w:spacing w:val="-2"/>
        </w:rPr>
        <w:t>the</w:t>
      </w:r>
      <w:r>
        <w:rPr>
          <w:spacing w:val="-13"/>
        </w:rPr>
        <w:t xml:space="preserve"> </w:t>
      </w:r>
      <w:r w:rsidR="0047266D">
        <w:rPr>
          <w:spacing w:val="-14"/>
        </w:rPr>
        <w:t xml:space="preserve"> College</w:t>
      </w:r>
      <w:proofErr w:type="gramEnd"/>
      <w:r w:rsidR="0047266D">
        <w:rPr>
          <w:spacing w:val="-14"/>
        </w:rPr>
        <w:t xml:space="preserve"> </w:t>
      </w:r>
      <w:r>
        <w:rPr>
          <w:spacing w:val="-2"/>
        </w:rPr>
        <w:t>of</w:t>
      </w:r>
      <w:r>
        <w:rPr>
          <w:spacing w:val="-10"/>
        </w:rPr>
        <w:t xml:space="preserve"> </w:t>
      </w:r>
      <w:r>
        <w:rPr>
          <w:spacing w:val="-2"/>
        </w:rPr>
        <w:t>the</w:t>
      </w:r>
      <w:r>
        <w:rPr>
          <w:spacing w:val="-14"/>
        </w:rPr>
        <w:t xml:space="preserve"> </w:t>
      </w:r>
      <w:r>
        <w:rPr>
          <w:spacing w:val="-2"/>
        </w:rPr>
        <w:t>Licensee’s</w:t>
      </w:r>
      <w:r>
        <w:rPr>
          <w:spacing w:val="-12"/>
        </w:rPr>
        <w:t xml:space="preserve"> </w:t>
      </w:r>
      <w:r>
        <w:rPr>
          <w:spacing w:val="-2"/>
        </w:rPr>
        <w:t>Deposit</w:t>
      </w:r>
      <w:r>
        <w:rPr>
          <w:spacing w:val="-13"/>
        </w:rPr>
        <w:t xml:space="preserve"> </w:t>
      </w:r>
      <w:r>
        <w:rPr>
          <w:spacing w:val="-2"/>
        </w:rPr>
        <w:t>provided</w:t>
      </w:r>
      <w:r>
        <w:rPr>
          <w:spacing w:val="-12"/>
        </w:rPr>
        <w:t xml:space="preserve"> </w:t>
      </w:r>
      <w:r>
        <w:rPr>
          <w:spacing w:val="-2"/>
        </w:rPr>
        <w:t>that</w:t>
      </w:r>
      <w:r>
        <w:rPr>
          <w:spacing w:val="-11"/>
        </w:rPr>
        <w:t xml:space="preserve"> </w:t>
      </w:r>
      <w:r>
        <w:rPr>
          <w:spacing w:val="-2"/>
        </w:rPr>
        <w:t>the</w:t>
      </w:r>
      <w:r>
        <w:rPr>
          <w:spacing w:val="-14"/>
        </w:rPr>
        <w:t xml:space="preserve"> </w:t>
      </w:r>
      <w:r>
        <w:rPr>
          <w:spacing w:val="-2"/>
        </w:rPr>
        <w:t>Deposit</w:t>
      </w:r>
      <w:r>
        <w:rPr>
          <w:spacing w:val="20"/>
        </w:rPr>
        <w:t xml:space="preserve"> </w:t>
      </w:r>
      <w:r>
        <w:rPr>
          <w:spacing w:val="-2"/>
        </w:rPr>
        <w:t xml:space="preserve">must </w:t>
      </w:r>
      <w:r>
        <w:t>be</w:t>
      </w:r>
      <w:r>
        <w:rPr>
          <w:spacing w:val="-6"/>
        </w:rPr>
        <w:t xml:space="preserve"> </w:t>
      </w:r>
      <w:r>
        <w:t>received</w:t>
      </w:r>
      <w:r>
        <w:rPr>
          <w:spacing w:val="-9"/>
        </w:rPr>
        <w:t xml:space="preserve"> </w:t>
      </w:r>
      <w:r>
        <w:t>no</w:t>
      </w:r>
      <w:r>
        <w:rPr>
          <w:spacing w:val="-6"/>
        </w:rPr>
        <w:t xml:space="preserve"> </w:t>
      </w:r>
      <w:r>
        <w:t>later</w:t>
      </w:r>
      <w:r>
        <w:rPr>
          <w:spacing w:val="-7"/>
        </w:rPr>
        <w:t xml:space="preserve"> </w:t>
      </w:r>
      <w:proofErr w:type="gramStart"/>
      <w:r>
        <w:t>than</w:t>
      </w:r>
      <w:r>
        <w:rPr>
          <w:spacing w:val="-9"/>
        </w:rPr>
        <w:t xml:space="preserve"> </w:t>
      </w:r>
      <w:r w:rsidR="006C0464">
        <w:rPr>
          <w:spacing w:val="-6"/>
        </w:rPr>
        <w:t xml:space="preserve"> the</w:t>
      </w:r>
      <w:proofErr w:type="gramEnd"/>
      <w:r w:rsidR="006C0464">
        <w:rPr>
          <w:spacing w:val="-6"/>
        </w:rPr>
        <w:t xml:space="preserve"> </w:t>
      </w:r>
      <w:r w:rsidR="00494C84">
        <w:rPr>
          <w:spacing w:val="-6"/>
        </w:rPr>
        <w:t>31 August</w:t>
      </w:r>
      <w:r w:rsidR="006C0464">
        <w:rPr>
          <w:spacing w:val="-6"/>
        </w:rPr>
        <w:t xml:space="preserve"> </w:t>
      </w:r>
      <w:r w:rsidR="00EF3E3C">
        <w:rPr>
          <w:spacing w:val="-6"/>
        </w:rPr>
        <w:t xml:space="preserve">in the calendar year in </w:t>
      </w:r>
      <w:r>
        <w:t>which</w:t>
      </w:r>
      <w:r>
        <w:rPr>
          <w:spacing w:val="-16"/>
        </w:rPr>
        <w:t xml:space="preserve"> </w:t>
      </w:r>
      <w:r>
        <w:t>the</w:t>
      </w:r>
      <w:r>
        <w:rPr>
          <w:spacing w:val="-6"/>
        </w:rPr>
        <w:t xml:space="preserve"> </w:t>
      </w:r>
      <w:r>
        <w:t>Licensee</w:t>
      </w:r>
      <w:r>
        <w:rPr>
          <w:spacing w:val="-6"/>
        </w:rPr>
        <w:t xml:space="preserve"> </w:t>
      </w:r>
      <w:r>
        <w:t xml:space="preserve">confirms </w:t>
      </w:r>
      <w:r>
        <w:rPr>
          <w:spacing w:val="-2"/>
        </w:rPr>
        <w:t>its</w:t>
      </w:r>
      <w:r>
        <w:rPr>
          <w:spacing w:val="-4"/>
        </w:rPr>
        <w:t xml:space="preserve"> </w:t>
      </w:r>
      <w:r>
        <w:rPr>
          <w:spacing w:val="-2"/>
        </w:rPr>
        <w:t>booking</w:t>
      </w:r>
      <w:r>
        <w:rPr>
          <w:spacing w:val="-10"/>
        </w:rPr>
        <w:t xml:space="preserve"> </w:t>
      </w:r>
      <w:r>
        <w:rPr>
          <w:spacing w:val="-2"/>
        </w:rPr>
        <w:t>through</w:t>
      </w:r>
      <w:r>
        <w:rPr>
          <w:spacing w:val="-7"/>
        </w:rPr>
        <w:t xml:space="preserve"> </w:t>
      </w:r>
      <w:r>
        <w:rPr>
          <w:spacing w:val="-2"/>
        </w:rPr>
        <w:t>the</w:t>
      </w:r>
      <w:r>
        <w:rPr>
          <w:spacing w:val="-8"/>
        </w:rPr>
        <w:t xml:space="preserve"> </w:t>
      </w:r>
      <w:r>
        <w:rPr>
          <w:spacing w:val="-2"/>
        </w:rPr>
        <w:t>Booking</w:t>
      </w:r>
      <w:r>
        <w:rPr>
          <w:spacing w:val="-7"/>
        </w:rPr>
        <w:t xml:space="preserve"> </w:t>
      </w:r>
      <w:r w:rsidR="006C0464">
        <w:rPr>
          <w:spacing w:val="-7"/>
        </w:rPr>
        <w:t xml:space="preserve">forms </w:t>
      </w:r>
      <w:r>
        <w:rPr>
          <w:spacing w:val="-2"/>
        </w:rPr>
        <w:t>or other</w:t>
      </w:r>
      <w:r>
        <w:rPr>
          <w:spacing w:val="-14"/>
        </w:rPr>
        <w:t xml:space="preserve"> </w:t>
      </w:r>
      <w:r>
        <w:rPr>
          <w:spacing w:val="-2"/>
        </w:rPr>
        <w:t>remote</w:t>
      </w:r>
      <w:r>
        <w:rPr>
          <w:spacing w:val="-5"/>
        </w:rPr>
        <w:t xml:space="preserve"> </w:t>
      </w:r>
      <w:r>
        <w:rPr>
          <w:spacing w:val="-2"/>
        </w:rPr>
        <w:t>procedure</w:t>
      </w:r>
      <w:r>
        <w:rPr>
          <w:spacing w:val="-7"/>
        </w:rPr>
        <w:t xml:space="preserve"> </w:t>
      </w:r>
      <w:r>
        <w:rPr>
          <w:spacing w:val="-2"/>
        </w:rPr>
        <w:t xml:space="preserve">after </w:t>
      </w:r>
      <w:r>
        <w:t xml:space="preserve">which the offer of accommodation by </w:t>
      </w:r>
      <w:proofErr w:type="gramStart"/>
      <w:r>
        <w:t xml:space="preserve">the </w:t>
      </w:r>
      <w:r w:rsidR="006C0464">
        <w:t xml:space="preserve"> College</w:t>
      </w:r>
      <w:proofErr w:type="gramEnd"/>
      <w:r w:rsidR="006C0464">
        <w:t xml:space="preserve"> </w:t>
      </w:r>
      <w:r>
        <w:t xml:space="preserve">will lapse unless the </w:t>
      </w:r>
      <w:r w:rsidR="006C0464">
        <w:t xml:space="preserve">College </w:t>
      </w:r>
      <w:r>
        <w:t>at its absolute discretion agrees to accept the booking;</w:t>
      </w:r>
    </w:p>
    <w:p w14:paraId="12F494C5" w14:textId="77777777" w:rsidR="00FC329D" w:rsidRDefault="00FC329D">
      <w:pPr>
        <w:pStyle w:val="BodyText"/>
        <w:spacing w:before="154"/>
      </w:pPr>
    </w:p>
    <w:p w14:paraId="4BFBFE3E" w14:textId="5CE1173B" w:rsidR="00FC329D" w:rsidRDefault="00856538">
      <w:pPr>
        <w:pStyle w:val="BodyText"/>
        <w:spacing w:line="237" w:lineRule="auto"/>
        <w:ind w:left="879" w:right="536" w:firstLine="2"/>
        <w:jc w:val="both"/>
      </w:pPr>
      <w:r>
        <w:rPr>
          <w:spacing w:val="-2"/>
        </w:rPr>
        <w:t>provided</w:t>
      </w:r>
      <w:r>
        <w:rPr>
          <w:spacing w:val="-4"/>
        </w:rPr>
        <w:t xml:space="preserve"> </w:t>
      </w:r>
      <w:r>
        <w:rPr>
          <w:spacing w:val="-2"/>
        </w:rPr>
        <w:t>that</w:t>
      </w:r>
      <w:r>
        <w:rPr>
          <w:spacing w:val="-5"/>
        </w:rPr>
        <w:t xml:space="preserve"> </w:t>
      </w:r>
      <w:r>
        <w:rPr>
          <w:spacing w:val="-2"/>
        </w:rPr>
        <w:t>the</w:t>
      </w:r>
      <w:r>
        <w:rPr>
          <w:spacing w:val="-9"/>
        </w:rPr>
        <w:t xml:space="preserve"> </w:t>
      </w:r>
      <w:r>
        <w:rPr>
          <w:spacing w:val="-2"/>
        </w:rPr>
        <w:t>Licensee’s obligations under</w:t>
      </w:r>
      <w:r>
        <w:rPr>
          <w:spacing w:val="-5"/>
        </w:rPr>
        <w:t xml:space="preserve"> </w:t>
      </w:r>
      <w:r>
        <w:rPr>
          <w:spacing w:val="-2"/>
        </w:rPr>
        <w:t>this</w:t>
      </w:r>
      <w:r>
        <w:rPr>
          <w:spacing w:val="-11"/>
        </w:rPr>
        <w:t xml:space="preserve"> </w:t>
      </w:r>
      <w:r>
        <w:rPr>
          <w:spacing w:val="-2"/>
        </w:rPr>
        <w:t>Agreement are</w:t>
      </w:r>
      <w:r>
        <w:rPr>
          <w:spacing w:val="-6"/>
        </w:rPr>
        <w:t xml:space="preserve"> </w:t>
      </w:r>
      <w:r>
        <w:rPr>
          <w:spacing w:val="-2"/>
        </w:rPr>
        <w:t>subject</w:t>
      </w:r>
      <w:r>
        <w:rPr>
          <w:spacing w:val="-12"/>
        </w:rPr>
        <w:t xml:space="preserve"> </w:t>
      </w:r>
      <w:r>
        <w:rPr>
          <w:spacing w:val="-2"/>
        </w:rPr>
        <w:t>to</w:t>
      </w:r>
      <w:r>
        <w:rPr>
          <w:spacing w:val="-6"/>
        </w:rPr>
        <w:t xml:space="preserve"> </w:t>
      </w:r>
      <w:r>
        <w:rPr>
          <w:spacing w:val="-2"/>
        </w:rPr>
        <w:t>the</w:t>
      </w:r>
      <w:r>
        <w:rPr>
          <w:spacing w:val="-13"/>
        </w:rPr>
        <w:t xml:space="preserve"> </w:t>
      </w:r>
      <w:r>
        <w:rPr>
          <w:spacing w:val="-2"/>
        </w:rPr>
        <w:t xml:space="preserve">Cooling </w:t>
      </w:r>
      <w:r>
        <w:t>Off Period which will</w:t>
      </w:r>
      <w:r>
        <w:rPr>
          <w:spacing w:val="40"/>
        </w:rPr>
        <w:t xml:space="preserve"> </w:t>
      </w:r>
      <w:r>
        <w:t xml:space="preserve">commence on formation of this Agreement. The Licensee is </w:t>
      </w:r>
      <w:r>
        <w:rPr>
          <w:spacing w:val="-2"/>
        </w:rPr>
        <w:t>entitled</w:t>
      </w:r>
      <w:r>
        <w:rPr>
          <w:spacing w:val="-14"/>
        </w:rPr>
        <w:t xml:space="preserve"> </w:t>
      </w:r>
      <w:r>
        <w:rPr>
          <w:spacing w:val="-2"/>
        </w:rPr>
        <w:t>to</w:t>
      </w:r>
      <w:r>
        <w:rPr>
          <w:spacing w:val="-13"/>
        </w:rPr>
        <w:t xml:space="preserve"> </w:t>
      </w:r>
      <w:r>
        <w:rPr>
          <w:spacing w:val="-2"/>
        </w:rPr>
        <w:t>cancel</w:t>
      </w:r>
      <w:r>
        <w:rPr>
          <w:spacing w:val="-13"/>
        </w:rPr>
        <w:t xml:space="preserve"> </w:t>
      </w:r>
      <w:r>
        <w:rPr>
          <w:spacing w:val="-2"/>
        </w:rPr>
        <w:t>the</w:t>
      </w:r>
      <w:r>
        <w:rPr>
          <w:spacing w:val="-14"/>
        </w:rPr>
        <w:t xml:space="preserve"> </w:t>
      </w:r>
      <w:r>
        <w:rPr>
          <w:spacing w:val="-2"/>
        </w:rPr>
        <w:t>booking</w:t>
      </w:r>
      <w:r>
        <w:rPr>
          <w:spacing w:val="-13"/>
        </w:rPr>
        <w:t xml:space="preserve"> </w:t>
      </w:r>
      <w:r>
        <w:rPr>
          <w:spacing w:val="-2"/>
        </w:rPr>
        <w:t>within</w:t>
      </w:r>
      <w:r>
        <w:rPr>
          <w:spacing w:val="-13"/>
        </w:rPr>
        <w:t xml:space="preserve"> </w:t>
      </w:r>
      <w:r>
        <w:rPr>
          <w:spacing w:val="-2"/>
        </w:rPr>
        <w:t>the</w:t>
      </w:r>
      <w:r>
        <w:rPr>
          <w:spacing w:val="-13"/>
        </w:rPr>
        <w:t xml:space="preserve"> </w:t>
      </w:r>
      <w:r>
        <w:rPr>
          <w:spacing w:val="-2"/>
        </w:rPr>
        <w:t>Cooling</w:t>
      </w:r>
      <w:r>
        <w:rPr>
          <w:spacing w:val="-14"/>
        </w:rPr>
        <w:t xml:space="preserve"> </w:t>
      </w:r>
      <w:r>
        <w:rPr>
          <w:spacing w:val="-2"/>
        </w:rPr>
        <w:t>Off</w:t>
      </w:r>
      <w:r>
        <w:rPr>
          <w:spacing w:val="-11"/>
        </w:rPr>
        <w:t xml:space="preserve"> </w:t>
      </w:r>
      <w:r>
        <w:rPr>
          <w:spacing w:val="-2"/>
        </w:rPr>
        <w:t>Period</w:t>
      </w:r>
      <w:r>
        <w:rPr>
          <w:spacing w:val="-13"/>
        </w:rPr>
        <w:t xml:space="preserve"> </w:t>
      </w:r>
      <w:r>
        <w:rPr>
          <w:spacing w:val="-2"/>
        </w:rPr>
        <w:t>without</w:t>
      </w:r>
      <w:r>
        <w:rPr>
          <w:spacing w:val="-13"/>
        </w:rPr>
        <w:t xml:space="preserve"> </w:t>
      </w:r>
      <w:r>
        <w:rPr>
          <w:spacing w:val="-2"/>
        </w:rPr>
        <w:t>incurring</w:t>
      </w:r>
      <w:r>
        <w:rPr>
          <w:spacing w:val="-12"/>
        </w:rPr>
        <w:t xml:space="preserve"> </w:t>
      </w:r>
      <w:r>
        <w:rPr>
          <w:spacing w:val="-2"/>
        </w:rPr>
        <w:t>any</w:t>
      </w:r>
      <w:r>
        <w:rPr>
          <w:spacing w:val="-12"/>
        </w:rPr>
        <w:t xml:space="preserve"> </w:t>
      </w:r>
      <w:r>
        <w:rPr>
          <w:spacing w:val="-2"/>
        </w:rPr>
        <w:t xml:space="preserve">charges; </w:t>
      </w:r>
    </w:p>
    <w:p w14:paraId="1D555E9A" w14:textId="77777777" w:rsidR="00FC329D" w:rsidRDefault="00FC329D">
      <w:pPr>
        <w:pStyle w:val="BodyText"/>
        <w:spacing w:before="2"/>
      </w:pPr>
    </w:p>
    <w:p w14:paraId="6F1AF7C2" w14:textId="77777777" w:rsidR="00FC329D" w:rsidRDefault="00856538">
      <w:pPr>
        <w:pStyle w:val="ListParagraph"/>
        <w:numPr>
          <w:ilvl w:val="1"/>
          <w:numId w:val="9"/>
        </w:numPr>
        <w:tabs>
          <w:tab w:val="left" w:pos="863"/>
          <w:tab w:val="left" w:pos="882"/>
        </w:tabs>
        <w:spacing w:line="237" w:lineRule="auto"/>
        <w:ind w:left="882" w:right="713"/>
      </w:pPr>
      <w:r>
        <w:t>Subject</w:t>
      </w:r>
      <w:r>
        <w:rPr>
          <w:spacing w:val="28"/>
        </w:rPr>
        <w:t xml:space="preserve"> </w:t>
      </w:r>
      <w:r>
        <w:t>to</w:t>
      </w:r>
      <w:r>
        <w:rPr>
          <w:spacing w:val="31"/>
        </w:rPr>
        <w:t xml:space="preserve"> </w:t>
      </w:r>
      <w:r>
        <w:t>clause</w:t>
      </w:r>
      <w:r>
        <w:rPr>
          <w:spacing w:val="31"/>
        </w:rPr>
        <w:t xml:space="preserve"> </w:t>
      </w:r>
      <w:r>
        <w:t>5.3</w:t>
      </w:r>
      <w:r>
        <w:rPr>
          <w:spacing w:val="33"/>
        </w:rPr>
        <w:t xml:space="preserve"> </w:t>
      </w:r>
      <w:r>
        <w:t>if the</w:t>
      </w:r>
      <w:r>
        <w:rPr>
          <w:spacing w:val="31"/>
        </w:rPr>
        <w:t xml:space="preserve"> </w:t>
      </w:r>
      <w:r>
        <w:t>booking of the</w:t>
      </w:r>
      <w:r>
        <w:rPr>
          <w:spacing w:val="31"/>
        </w:rPr>
        <w:t xml:space="preserve"> </w:t>
      </w:r>
      <w:r>
        <w:t>Room is</w:t>
      </w:r>
      <w:r>
        <w:rPr>
          <w:spacing w:val="34"/>
        </w:rPr>
        <w:t xml:space="preserve"> </w:t>
      </w:r>
      <w:r>
        <w:t>concluded</w:t>
      </w:r>
      <w:r>
        <w:rPr>
          <w:spacing w:val="31"/>
        </w:rPr>
        <w:t xml:space="preserve"> </w:t>
      </w:r>
      <w:r>
        <w:t>in</w:t>
      </w:r>
      <w:r>
        <w:rPr>
          <w:spacing w:val="31"/>
        </w:rPr>
        <w:t xml:space="preserve"> </w:t>
      </w:r>
      <w:r>
        <w:t xml:space="preserve">person, then this Agreement is formed either at the </w:t>
      </w:r>
      <w:proofErr w:type="gramStart"/>
      <w:r>
        <w:t>later</w:t>
      </w:r>
      <w:proofErr w:type="gramEnd"/>
      <w:r>
        <w:t xml:space="preserve"> of:</w:t>
      </w:r>
    </w:p>
    <w:p w14:paraId="789FC80E" w14:textId="77777777" w:rsidR="00FC329D" w:rsidRDefault="00FC329D">
      <w:pPr>
        <w:pStyle w:val="BodyText"/>
        <w:spacing w:before="3"/>
      </w:pPr>
    </w:p>
    <w:p w14:paraId="24CAC796" w14:textId="354E551B" w:rsidR="00FC329D" w:rsidRDefault="00856538">
      <w:pPr>
        <w:pStyle w:val="ListParagraph"/>
        <w:numPr>
          <w:ilvl w:val="2"/>
          <w:numId w:val="9"/>
        </w:numPr>
        <w:tabs>
          <w:tab w:val="left" w:pos="1601"/>
        </w:tabs>
        <w:ind w:left="1601" w:right="691" w:hanging="720"/>
      </w:pPr>
      <w:r>
        <w:t>the date</w:t>
      </w:r>
      <w:r>
        <w:rPr>
          <w:spacing w:val="-2"/>
        </w:rPr>
        <w:t xml:space="preserve"> </w:t>
      </w:r>
      <w:r>
        <w:t>that</w:t>
      </w:r>
      <w:r>
        <w:rPr>
          <w:spacing w:val="-6"/>
        </w:rPr>
        <w:t xml:space="preserve"> </w:t>
      </w:r>
      <w:r>
        <w:t>this</w:t>
      </w:r>
      <w:r>
        <w:rPr>
          <w:spacing w:val="-2"/>
        </w:rPr>
        <w:t xml:space="preserve"> </w:t>
      </w:r>
      <w:r>
        <w:t>signed</w:t>
      </w:r>
      <w:r>
        <w:rPr>
          <w:spacing w:val="-2"/>
        </w:rPr>
        <w:t xml:space="preserve"> </w:t>
      </w:r>
      <w:r>
        <w:t>Agreement is</w:t>
      </w:r>
      <w:r>
        <w:rPr>
          <w:spacing w:val="-9"/>
        </w:rPr>
        <w:t xml:space="preserve"> </w:t>
      </w:r>
      <w:r>
        <w:t>received</w:t>
      </w:r>
      <w:r>
        <w:rPr>
          <w:spacing w:val="-5"/>
        </w:rPr>
        <w:t xml:space="preserve"> </w:t>
      </w:r>
      <w:r>
        <w:t xml:space="preserve">by the </w:t>
      </w:r>
      <w:r w:rsidR="006C0464">
        <w:t>College</w:t>
      </w:r>
      <w:r w:rsidR="00B87615">
        <w:t xml:space="preserve"> </w:t>
      </w:r>
      <w:r>
        <w:t>following an offer of a Room being made to the Licensee by the</w:t>
      </w:r>
      <w:r w:rsidR="00B87615">
        <w:t xml:space="preserve"> </w:t>
      </w:r>
      <w:r w:rsidR="006C0464">
        <w:t>College</w:t>
      </w:r>
      <w:r>
        <w:t>; and</w:t>
      </w:r>
    </w:p>
    <w:p w14:paraId="12577AC5" w14:textId="7252F1EE" w:rsidR="00FC329D" w:rsidRDefault="00856538">
      <w:pPr>
        <w:pStyle w:val="ListParagraph"/>
        <w:numPr>
          <w:ilvl w:val="2"/>
          <w:numId w:val="9"/>
        </w:numPr>
        <w:tabs>
          <w:tab w:val="left" w:pos="1604"/>
        </w:tabs>
        <w:spacing w:before="250"/>
        <w:ind w:left="1604" w:hanging="722"/>
      </w:pPr>
      <w:r>
        <w:t>receipt</w:t>
      </w:r>
      <w:r>
        <w:rPr>
          <w:spacing w:val="-16"/>
        </w:rPr>
        <w:t xml:space="preserve"> </w:t>
      </w:r>
      <w:r>
        <w:t>by</w:t>
      </w:r>
      <w:r>
        <w:rPr>
          <w:spacing w:val="-15"/>
        </w:rPr>
        <w:t xml:space="preserve"> </w:t>
      </w:r>
      <w:r>
        <w:t>the</w:t>
      </w:r>
      <w:r>
        <w:rPr>
          <w:spacing w:val="-10"/>
        </w:rPr>
        <w:t xml:space="preserve"> </w:t>
      </w:r>
      <w:r w:rsidR="006C0464">
        <w:rPr>
          <w:spacing w:val="-10"/>
        </w:rPr>
        <w:t xml:space="preserve">College </w:t>
      </w:r>
      <w:r>
        <w:t>of</w:t>
      </w:r>
      <w:r>
        <w:rPr>
          <w:spacing w:val="-16"/>
        </w:rPr>
        <w:t xml:space="preserve"> </w:t>
      </w:r>
      <w:r>
        <w:t>the</w:t>
      </w:r>
      <w:r>
        <w:rPr>
          <w:spacing w:val="-11"/>
        </w:rPr>
        <w:t xml:space="preserve"> </w:t>
      </w:r>
      <w:r>
        <w:rPr>
          <w:spacing w:val="-2"/>
        </w:rPr>
        <w:t>Deposit;</w:t>
      </w:r>
    </w:p>
    <w:p w14:paraId="410D90A9" w14:textId="77777777" w:rsidR="00FC329D" w:rsidRDefault="00FC329D">
      <w:pPr>
        <w:pStyle w:val="BodyText"/>
      </w:pPr>
    </w:p>
    <w:p w14:paraId="40738CF8" w14:textId="77777777" w:rsidR="00FC329D" w:rsidRDefault="00856538">
      <w:pPr>
        <w:pStyle w:val="BodyText"/>
        <w:ind w:left="884"/>
        <w:jc w:val="both"/>
      </w:pPr>
      <w:r>
        <w:t>or</w:t>
      </w:r>
      <w:r>
        <w:rPr>
          <w:spacing w:val="-11"/>
        </w:rPr>
        <w:t xml:space="preserve"> </w:t>
      </w:r>
      <w:r>
        <w:t>(if</w:t>
      </w:r>
      <w:r>
        <w:rPr>
          <w:spacing w:val="-3"/>
        </w:rPr>
        <w:t xml:space="preserve"> </w:t>
      </w:r>
      <w:r>
        <w:t>earlier)</w:t>
      </w:r>
      <w:r>
        <w:rPr>
          <w:spacing w:val="-6"/>
        </w:rPr>
        <w:t xml:space="preserve"> </w:t>
      </w:r>
      <w:r>
        <w:t>on</w:t>
      </w:r>
      <w:r>
        <w:rPr>
          <w:spacing w:val="-11"/>
        </w:rPr>
        <w:t xml:space="preserve"> </w:t>
      </w:r>
      <w:r>
        <w:t>the</w:t>
      </w:r>
      <w:r>
        <w:rPr>
          <w:spacing w:val="-7"/>
        </w:rPr>
        <w:t xml:space="preserve"> </w:t>
      </w:r>
      <w:r>
        <w:t>date</w:t>
      </w:r>
      <w:r>
        <w:rPr>
          <w:spacing w:val="-9"/>
        </w:rPr>
        <w:t xml:space="preserve"> </w:t>
      </w:r>
      <w:r>
        <w:t>that</w:t>
      </w:r>
      <w:r>
        <w:rPr>
          <w:spacing w:val="-8"/>
        </w:rPr>
        <w:t xml:space="preserve"> </w:t>
      </w:r>
      <w:r>
        <w:t>the</w:t>
      </w:r>
      <w:r>
        <w:rPr>
          <w:spacing w:val="-7"/>
        </w:rPr>
        <w:t xml:space="preserve"> </w:t>
      </w:r>
      <w:r>
        <w:t>Licensee</w:t>
      </w:r>
      <w:r>
        <w:rPr>
          <w:spacing w:val="-11"/>
        </w:rPr>
        <w:t xml:space="preserve"> </w:t>
      </w:r>
      <w:r>
        <w:t>takes</w:t>
      </w:r>
      <w:r>
        <w:rPr>
          <w:spacing w:val="-9"/>
        </w:rPr>
        <w:t xml:space="preserve"> </w:t>
      </w:r>
      <w:r>
        <w:t>up</w:t>
      </w:r>
      <w:r>
        <w:rPr>
          <w:spacing w:val="-6"/>
        </w:rPr>
        <w:t xml:space="preserve"> </w:t>
      </w:r>
      <w:r>
        <w:t>occupation</w:t>
      </w:r>
      <w:r>
        <w:rPr>
          <w:spacing w:val="-7"/>
        </w:rPr>
        <w:t xml:space="preserve"> </w:t>
      </w:r>
      <w:r>
        <w:t>of</w:t>
      </w:r>
      <w:r>
        <w:rPr>
          <w:spacing w:val="-8"/>
        </w:rPr>
        <w:t xml:space="preserve"> </w:t>
      </w:r>
      <w:r>
        <w:t>the</w:t>
      </w:r>
      <w:r>
        <w:rPr>
          <w:spacing w:val="-6"/>
        </w:rPr>
        <w:t xml:space="preserve"> </w:t>
      </w:r>
      <w:r>
        <w:rPr>
          <w:spacing w:val="-2"/>
        </w:rPr>
        <w:t>Room.</w:t>
      </w:r>
    </w:p>
    <w:p w14:paraId="2BF3DD50" w14:textId="77777777" w:rsidR="00FC329D" w:rsidRDefault="00FC329D">
      <w:pPr>
        <w:pStyle w:val="BodyText"/>
      </w:pPr>
    </w:p>
    <w:p w14:paraId="457E0A06" w14:textId="77777777" w:rsidR="00FC329D" w:rsidRDefault="00856538">
      <w:pPr>
        <w:pStyle w:val="ListParagraph"/>
        <w:numPr>
          <w:ilvl w:val="1"/>
          <w:numId w:val="9"/>
        </w:numPr>
        <w:tabs>
          <w:tab w:val="left" w:pos="879"/>
          <w:tab w:val="left" w:pos="882"/>
        </w:tabs>
        <w:spacing w:before="1"/>
        <w:ind w:left="882" w:right="541"/>
      </w:pPr>
      <w:r>
        <w:t>For the avoidance of doubt, by collecting a key/card the Licensee is commencing occupation and</w:t>
      </w:r>
      <w:r>
        <w:rPr>
          <w:spacing w:val="-2"/>
        </w:rPr>
        <w:t xml:space="preserve"> </w:t>
      </w:r>
      <w:r>
        <w:t>the</w:t>
      </w:r>
      <w:r>
        <w:rPr>
          <w:spacing w:val="-4"/>
        </w:rPr>
        <w:t xml:space="preserve"> </w:t>
      </w:r>
      <w:r>
        <w:t>Licensee accepts</w:t>
      </w:r>
      <w:r>
        <w:rPr>
          <w:spacing w:val="-1"/>
        </w:rPr>
        <w:t xml:space="preserve"> </w:t>
      </w:r>
      <w:r>
        <w:t>they</w:t>
      </w:r>
      <w:r>
        <w:rPr>
          <w:spacing w:val="-1"/>
        </w:rPr>
        <w:t xml:space="preserve"> </w:t>
      </w:r>
      <w:r>
        <w:t>will be</w:t>
      </w:r>
      <w:r>
        <w:rPr>
          <w:spacing w:val="38"/>
        </w:rPr>
        <w:t xml:space="preserve"> </w:t>
      </w:r>
      <w:r>
        <w:t>bound by</w:t>
      </w:r>
      <w:r>
        <w:rPr>
          <w:spacing w:val="-1"/>
        </w:rPr>
        <w:t xml:space="preserve"> </w:t>
      </w:r>
      <w:r>
        <w:t>the Terms and</w:t>
      </w:r>
      <w:r>
        <w:rPr>
          <w:spacing w:val="-6"/>
        </w:rPr>
        <w:t xml:space="preserve"> </w:t>
      </w:r>
      <w:r>
        <w:t>Conditions and</w:t>
      </w:r>
      <w:r>
        <w:rPr>
          <w:spacing w:val="-16"/>
        </w:rPr>
        <w:t xml:space="preserve"> </w:t>
      </w:r>
      <w:r>
        <w:t>the</w:t>
      </w:r>
      <w:r>
        <w:rPr>
          <w:spacing w:val="-15"/>
        </w:rPr>
        <w:t xml:space="preserve"> </w:t>
      </w:r>
      <w:r>
        <w:t>Incorporated</w:t>
      </w:r>
      <w:r>
        <w:rPr>
          <w:spacing w:val="-15"/>
        </w:rPr>
        <w:t xml:space="preserve"> </w:t>
      </w:r>
      <w:r>
        <w:t>Provisions</w:t>
      </w:r>
      <w:r>
        <w:rPr>
          <w:spacing w:val="-16"/>
        </w:rPr>
        <w:t xml:space="preserve"> </w:t>
      </w:r>
      <w:r>
        <w:t>whether</w:t>
      </w:r>
      <w:r>
        <w:rPr>
          <w:spacing w:val="-15"/>
        </w:rPr>
        <w:t xml:space="preserve"> </w:t>
      </w:r>
      <w:r>
        <w:t>or</w:t>
      </w:r>
      <w:r>
        <w:rPr>
          <w:spacing w:val="-15"/>
        </w:rPr>
        <w:t xml:space="preserve"> </w:t>
      </w:r>
      <w:r>
        <w:t>not</w:t>
      </w:r>
      <w:r>
        <w:rPr>
          <w:spacing w:val="-15"/>
        </w:rPr>
        <w:t xml:space="preserve"> </w:t>
      </w:r>
      <w:r>
        <w:t>the</w:t>
      </w:r>
      <w:r>
        <w:rPr>
          <w:spacing w:val="-16"/>
        </w:rPr>
        <w:t xml:space="preserve"> </w:t>
      </w:r>
      <w:r>
        <w:t>signed</w:t>
      </w:r>
      <w:r>
        <w:rPr>
          <w:spacing w:val="-15"/>
        </w:rPr>
        <w:t xml:space="preserve"> </w:t>
      </w:r>
      <w:r>
        <w:t>Agreement</w:t>
      </w:r>
      <w:r>
        <w:rPr>
          <w:spacing w:val="-15"/>
        </w:rPr>
        <w:t xml:space="preserve"> </w:t>
      </w:r>
      <w:r>
        <w:t>is</w:t>
      </w:r>
      <w:r>
        <w:rPr>
          <w:spacing w:val="-16"/>
        </w:rPr>
        <w:t xml:space="preserve"> </w:t>
      </w:r>
      <w:r>
        <w:t>received</w:t>
      </w:r>
      <w:r>
        <w:rPr>
          <w:spacing w:val="-15"/>
        </w:rPr>
        <w:t xml:space="preserve"> </w:t>
      </w:r>
      <w:r>
        <w:t>by</w:t>
      </w:r>
      <w:r>
        <w:rPr>
          <w:spacing w:val="-15"/>
        </w:rPr>
        <w:t xml:space="preserve"> </w:t>
      </w:r>
      <w:r>
        <w:t>the University or</w:t>
      </w:r>
      <w:r>
        <w:rPr>
          <w:spacing w:val="40"/>
        </w:rPr>
        <w:t xml:space="preserve"> </w:t>
      </w:r>
      <w:r>
        <w:t>whether</w:t>
      </w:r>
      <w:r>
        <w:rPr>
          <w:spacing w:val="40"/>
        </w:rPr>
        <w:t xml:space="preserve"> </w:t>
      </w:r>
      <w:r>
        <w:t>or not the booking</w:t>
      </w:r>
      <w:r>
        <w:rPr>
          <w:spacing w:val="40"/>
        </w:rPr>
        <w:t xml:space="preserve"> </w:t>
      </w:r>
      <w:r>
        <w:t>was</w:t>
      </w:r>
      <w:r>
        <w:rPr>
          <w:spacing w:val="40"/>
        </w:rPr>
        <w:t xml:space="preserve"> </w:t>
      </w:r>
      <w:r>
        <w:t>formally concluded by the On-Line Booking</w:t>
      </w:r>
      <w:r>
        <w:rPr>
          <w:spacing w:val="-16"/>
        </w:rPr>
        <w:t xml:space="preserve"> </w:t>
      </w:r>
      <w:r>
        <w:t>System</w:t>
      </w:r>
      <w:r>
        <w:rPr>
          <w:spacing w:val="-15"/>
        </w:rPr>
        <w:t xml:space="preserve"> </w:t>
      </w:r>
      <w:r>
        <w:t>or</w:t>
      </w:r>
      <w:r>
        <w:rPr>
          <w:spacing w:val="-12"/>
        </w:rPr>
        <w:t xml:space="preserve"> </w:t>
      </w:r>
      <w:r>
        <w:t>any</w:t>
      </w:r>
      <w:r>
        <w:rPr>
          <w:spacing w:val="-3"/>
        </w:rPr>
        <w:t xml:space="preserve"> </w:t>
      </w:r>
      <w:r>
        <w:t>other</w:t>
      </w:r>
      <w:r>
        <w:rPr>
          <w:spacing w:val="-5"/>
        </w:rPr>
        <w:t xml:space="preserve"> </w:t>
      </w:r>
      <w:r>
        <w:t>remote</w:t>
      </w:r>
      <w:r>
        <w:rPr>
          <w:spacing w:val="-4"/>
        </w:rPr>
        <w:t xml:space="preserve"> </w:t>
      </w:r>
      <w:r>
        <w:t>procedure</w:t>
      </w:r>
      <w:r>
        <w:rPr>
          <w:spacing w:val="-16"/>
        </w:rPr>
        <w:t xml:space="preserve"> </w:t>
      </w:r>
      <w:r>
        <w:t>in</w:t>
      </w:r>
      <w:r>
        <w:rPr>
          <w:spacing w:val="-15"/>
        </w:rPr>
        <w:t xml:space="preserve"> </w:t>
      </w:r>
      <w:r>
        <w:t>accordance</w:t>
      </w:r>
      <w:r>
        <w:rPr>
          <w:spacing w:val="-15"/>
        </w:rPr>
        <w:t xml:space="preserve"> </w:t>
      </w:r>
      <w:r>
        <w:t>with</w:t>
      </w:r>
      <w:r>
        <w:rPr>
          <w:spacing w:val="-16"/>
        </w:rPr>
        <w:t xml:space="preserve"> </w:t>
      </w:r>
      <w:r>
        <w:t>clause</w:t>
      </w:r>
      <w:r>
        <w:rPr>
          <w:spacing w:val="-12"/>
        </w:rPr>
        <w:t xml:space="preserve"> </w:t>
      </w:r>
      <w:r>
        <w:t>5.1</w:t>
      </w:r>
      <w:r>
        <w:rPr>
          <w:spacing w:val="-14"/>
        </w:rPr>
        <w:t xml:space="preserve"> </w:t>
      </w:r>
      <w:r>
        <w:t>and</w:t>
      </w:r>
      <w:r>
        <w:rPr>
          <w:spacing w:val="-16"/>
        </w:rPr>
        <w:t xml:space="preserve"> </w:t>
      </w:r>
      <w:r>
        <w:t>in</w:t>
      </w:r>
      <w:r>
        <w:rPr>
          <w:spacing w:val="-15"/>
        </w:rPr>
        <w:t xml:space="preserve"> </w:t>
      </w:r>
      <w:r>
        <w:t>so doing waives any Cooling Off Period.</w:t>
      </w:r>
    </w:p>
    <w:p w14:paraId="0F53585B" w14:textId="77777777" w:rsidR="00FC329D" w:rsidRDefault="00856538">
      <w:pPr>
        <w:pStyle w:val="Heading1"/>
        <w:numPr>
          <w:ilvl w:val="0"/>
          <w:numId w:val="9"/>
        </w:numPr>
        <w:tabs>
          <w:tab w:val="left" w:pos="860"/>
        </w:tabs>
        <w:spacing w:before="252"/>
        <w:ind w:left="860" w:hanging="700"/>
      </w:pPr>
      <w:bookmarkStart w:id="18" w:name="6_DEPOSIT"/>
      <w:bookmarkEnd w:id="18"/>
      <w:r>
        <w:rPr>
          <w:spacing w:val="-2"/>
        </w:rPr>
        <w:t>DEPOSIT</w:t>
      </w:r>
    </w:p>
    <w:p w14:paraId="0B715C2D" w14:textId="42738E04" w:rsidR="00FC329D" w:rsidRDefault="00856538">
      <w:pPr>
        <w:pStyle w:val="ListParagraph"/>
        <w:numPr>
          <w:ilvl w:val="1"/>
          <w:numId w:val="9"/>
        </w:numPr>
        <w:tabs>
          <w:tab w:val="left" w:pos="874"/>
          <w:tab w:val="left" w:pos="880"/>
        </w:tabs>
        <w:spacing w:before="249"/>
        <w:ind w:left="880" w:right="533"/>
      </w:pPr>
      <w:r>
        <w:t xml:space="preserve">The Licensee agrees that the Deposit paid to the </w:t>
      </w:r>
      <w:r w:rsidR="006C0464">
        <w:t xml:space="preserve">College </w:t>
      </w:r>
      <w:r>
        <w:t xml:space="preserve">by the Licensee (or by a third party on the Licensee’s behalf) shall be retained by the </w:t>
      </w:r>
      <w:r w:rsidR="006C0464">
        <w:t xml:space="preserve">College </w:t>
      </w:r>
      <w:r>
        <w:t>subject to the remaining</w:t>
      </w:r>
      <w:r>
        <w:rPr>
          <w:spacing w:val="-6"/>
        </w:rPr>
        <w:t xml:space="preserve"> </w:t>
      </w:r>
      <w:r>
        <w:t>provisions</w:t>
      </w:r>
      <w:r>
        <w:rPr>
          <w:spacing w:val="-6"/>
        </w:rPr>
        <w:t xml:space="preserve"> </w:t>
      </w:r>
      <w:r>
        <w:t>of</w:t>
      </w:r>
      <w:r>
        <w:rPr>
          <w:spacing w:val="-12"/>
        </w:rPr>
        <w:t xml:space="preserve"> </w:t>
      </w:r>
      <w:r>
        <w:t>this</w:t>
      </w:r>
      <w:r>
        <w:rPr>
          <w:spacing w:val="-1"/>
        </w:rPr>
        <w:t xml:space="preserve"> </w:t>
      </w:r>
      <w:r>
        <w:t>clause</w:t>
      </w:r>
      <w:r>
        <w:rPr>
          <w:spacing w:val="-9"/>
        </w:rPr>
        <w:t xml:space="preserve"> </w:t>
      </w:r>
      <w:r>
        <w:t>6.</w:t>
      </w:r>
      <w:r>
        <w:rPr>
          <w:spacing w:val="-2"/>
        </w:rPr>
        <w:t xml:space="preserve"> </w:t>
      </w:r>
      <w:r>
        <w:t>If</w:t>
      </w:r>
      <w:r>
        <w:rPr>
          <w:spacing w:val="-5"/>
        </w:rPr>
        <w:t xml:space="preserve"> </w:t>
      </w:r>
      <w:r>
        <w:t>the</w:t>
      </w:r>
      <w:r>
        <w:rPr>
          <w:spacing w:val="-2"/>
        </w:rPr>
        <w:t xml:space="preserve"> </w:t>
      </w:r>
      <w:r>
        <w:t>Deposit has</w:t>
      </w:r>
      <w:r>
        <w:rPr>
          <w:spacing w:val="-3"/>
        </w:rPr>
        <w:t xml:space="preserve"> </w:t>
      </w:r>
      <w:r>
        <w:t>not been</w:t>
      </w:r>
      <w:r>
        <w:rPr>
          <w:spacing w:val="-6"/>
        </w:rPr>
        <w:t xml:space="preserve"> </w:t>
      </w:r>
      <w:r>
        <w:t>paid</w:t>
      </w:r>
      <w:r>
        <w:rPr>
          <w:spacing w:val="-1"/>
        </w:rPr>
        <w:t xml:space="preserve"> </w:t>
      </w:r>
      <w:r>
        <w:t>to</w:t>
      </w:r>
      <w:r>
        <w:rPr>
          <w:spacing w:val="-4"/>
        </w:rPr>
        <w:t xml:space="preserve"> </w:t>
      </w:r>
      <w:r>
        <w:t>the</w:t>
      </w:r>
      <w:r>
        <w:rPr>
          <w:spacing w:val="-2"/>
        </w:rPr>
        <w:t xml:space="preserve"> </w:t>
      </w:r>
      <w:r w:rsidR="006C0464">
        <w:rPr>
          <w:spacing w:val="-2"/>
        </w:rPr>
        <w:t xml:space="preserve">College </w:t>
      </w:r>
      <w:r>
        <w:t>prior</w:t>
      </w:r>
      <w:r>
        <w:rPr>
          <w:spacing w:val="-3"/>
        </w:rPr>
        <w:t xml:space="preserve"> </w:t>
      </w:r>
      <w:r>
        <w:t>to</w:t>
      </w:r>
      <w:r>
        <w:rPr>
          <w:spacing w:val="-6"/>
        </w:rPr>
        <w:t xml:space="preserve"> </w:t>
      </w:r>
      <w:r>
        <w:t>the</w:t>
      </w:r>
      <w:r>
        <w:rPr>
          <w:spacing w:val="-4"/>
        </w:rPr>
        <w:t xml:space="preserve"> </w:t>
      </w:r>
      <w:r>
        <w:t>Licensee</w:t>
      </w:r>
      <w:r>
        <w:rPr>
          <w:spacing w:val="-6"/>
        </w:rPr>
        <w:t xml:space="preserve"> </w:t>
      </w:r>
      <w:r>
        <w:t>taking</w:t>
      </w:r>
      <w:r>
        <w:rPr>
          <w:spacing w:val="-1"/>
        </w:rPr>
        <w:t xml:space="preserve"> </w:t>
      </w:r>
      <w:r>
        <w:t>occupation</w:t>
      </w:r>
      <w:r>
        <w:rPr>
          <w:spacing w:val="-9"/>
        </w:rPr>
        <w:t xml:space="preserve"> </w:t>
      </w:r>
      <w:r>
        <w:t>of</w:t>
      </w:r>
      <w:r>
        <w:rPr>
          <w:spacing w:val="-7"/>
        </w:rPr>
        <w:t xml:space="preserve"> </w:t>
      </w:r>
      <w:r>
        <w:t>the</w:t>
      </w:r>
      <w:r>
        <w:rPr>
          <w:spacing w:val="-6"/>
        </w:rPr>
        <w:t xml:space="preserve"> </w:t>
      </w:r>
      <w:r>
        <w:t>Room,</w:t>
      </w:r>
      <w:r>
        <w:rPr>
          <w:spacing w:val="-5"/>
        </w:rPr>
        <w:t xml:space="preserve"> </w:t>
      </w:r>
      <w:r>
        <w:t>then</w:t>
      </w:r>
      <w:r>
        <w:rPr>
          <w:spacing w:val="-4"/>
        </w:rPr>
        <w:t xml:space="preserve"> </w:t>
      </w:r>
      <w:r>
        <w:t>it</w:t>
      </w:r>
      <w:r>
        <w:rPr>
          <w:spacing w:val="-7"/>
        </w:rPr>
        <w:t xml:space="preserve"> </w:t>
      </w:r>
      <w:r>
        <w:t>shall</w:t>
      </w:r>
      <w:r>
        <w:rPr>
          <w:spacing w:val="-9"/>
        </w:rPr>
        <w:t xml:space="preserve"> </w:t>
      </w:r>
      <w:r>
        <w:t>do</w:t>
      </w:r>
      <w:r>
        <w:rPr>
          <w:spacing w:val="-4"/>
        </w:rPr>
        <w:t xml:space="preserve"> </w:t>
      </w:r>
      <w:r>
        <w:t>so</w:t>
      </w:r>
      <w:r>
        <w:rPr>
          <w:spacing w:val="-2"/>
        </w:rPr>
        <w:t xml:space="preserve"> </w:t>
      </w:r>
      <w:r>
        <w:t>within</w:t>
      </w:r>
      <w:r>
        <w:rPr>
          <w:spacing w:val="-11"/>
        </w:rPr>
        <w:t xml:space="preserve"> </w:t>
      </w:r>
      <w:r>
        <w:t>3</w:t>
      </w:r>
      <w:r>
        <w:rPr>
          <w:spacing w:val="-2"/>
        </w:rPr>
        <w:t xml:space="preserve"> </w:t>
      </w:r>
      <w:r>
        <w:t>days</w:t>
      </w:r>
      <w:r>
        <w:rPr>
          <w:spacing w:val="-3"/>
        </w:rPr>
        <w:t xml:space="preserve"> </w:t>
      </w:r>
      <w:r>
        <w:t>of taking occupation.</w:t>
      </w:r>
    </w:p>
    <w:p w14:paraId="16E9D7E8" w14:textId="77777777" w:rsidR="00FC329D" w:rsidRDefault="00FC329D">
      <w:pPr>
        <w:pStyle w:val="BodyText"/>
      </w:pPr>
    </w:p>
    <w:p w14:paraId="240CA38B" w14:textId="1CF1CD67" w:rsidR="00FC329D" w:rsidRDefault="00856538">
      <w:pPr>
        <w:pStyle w:val="ListParagraph"/>
        <w:numPr>
          <w:ilvl w:val="1"/>
          <w:numId w:val="9"/>
        </w:numPr>
        <w:tabs>
          <w:tab w:val="left" w:pos="875"/>
          <w:tab w:val="left" w:pos="884"/>
        </w:tabs>
        <w:ind w:right="540" w:hanging="720"/>
      </w:pPr>
      <w:r>
        <w:t>The</w:t>
      </w:r>
      <w:r>
        <w:rPr>
          <w:spacing w:val="-16"/>
        </w:rPr>
        <w:t xml:space="preserve"> </w:t>
      </w:r>
      <w:r w:rsidR="0023339C" w:rsidRPr="007B3FA9">
        <w:t>College</w:t>
      </w:r>
      <w:r w:rsidR="0023339C">
        <w:rPr>
          <w:spacing w:val="-16"/>
        </w:rPr>
        <w:t xml:space="preserve"> </w:t>
      </w:r>
      <w:r>
        <w:t>may</w:t>
      </w:r>
      <w:r>
        <w:rPr>
          <w:spacing w:val="-15"/>
        </w:rPr>
        <w:t xml:space="preserve"> </w:t>
      </w:r>
      <w:r>
        <w:t>debit</w:t>
      </w:r>
      <w:r>
        <w:rPr>
          <w:spacing w:val="-16"/>
        </w:rPr>
        <w:t xml:space="preserve"> </w:t>
      </w:r>
      <w:r>
        <w:t>the</w:t>
      </w:r>
      <w:r>
        <w:rPr>
          <w:spacing w:val="-15"/>
        </w:rPr>
        <w:t xml:space="preserve"> </w:t>
      </w:r>
      <w:r>
        <w:t>Deposit</w:t>
      </w:r>
      <w:r>
        <w:rPr>
          <w:spacing w:val="-13"/>
        </w:rPr>
        <w:t xml:space="preserve"> </w:t>
      </w:r>
      <w:proofErr w:type="gramStart"/>
      <w:r>
        <w:t>in</w:t>
      </w:r>
      <w:r>
        <w:rPr>
          <w:spacing w:val="-11"/>
        </w:rPr>
        <w:t xml:space="preserve"> </w:t>
      </w:r>
      <w:r>
        <w:t>order</w:t>
      </w:r>
      <w:r>
        <w:rPr>
          <w:spacing w:val="-12"/>
        </w:rPr>
        <w:t xml:space="preserve"> </w:t>
      </w:r>
      <w:r>
        <w:t>to</w:t>
      </w:r>
      <w:proofErr w:type="gramEnd"/>
      <w:r>
        <w:rPr>
          <w:spacing w:val="-14"/>
        </w:rPr>
        <w:t xml:space="preserve"> </w:t>
      </w:r>
      <w:r>
        <w:t>settle</w:t>
      </w:r>
      <w:r>
        <w:rPr>
          <w:spacing w:val="-11"/>
        </w:rPr>
        <w:t xml:space="preserve"> </w:t>
      </w:r>
      <w:r>
        <w:t>any</w:t>
      </w:r>
      <w:r>
        <w:rPr>
          <w:spacing w:val="-13"/>
        </w:rPr>
        <w:t xml:space="preserve"> </w:t>
      </w:r>
      <w:r>
        <w:t>unpaid</w:t>
      </w:r>
      <w:r>
        <w:rPr>
          <w:spacing w:val="-11"/>
        </w:rPr>
        <w:t xml:space="preserve"> </w:t>
      </w:r>
      <w:r>
        <w:t>Licence</w:t>
      </w:r>
      <w:r>
        <w:rPr>
          <w:spacing w:val="-16"/>
        </w:rPr>
        <w:t xml:space="preserve"> </w:t>
      </w:r>
      <w:r>
        <w:t>Fees</w:t>
      </w:r>
      <w:r>
        <w:rPr>
          <w:spacing w:val="-10"/>
        </w:rPr>
        <w:t xml:space="preserve"> </w:t>
      </w:r>
      <w:r>
        <w:t>or</w:t>
      </w:r>
      <w:r>
        <w:rPr>
          <w:spacing w:val="-15"/>
        </w:rPr>
        <w:t xml:space="preserve"> </w:t>
      </w:r>
      <w:r>
        <w:t>other unpaid</w:t>
      </w:r>
      <w:r>
        <w:rPr>
          <w:spacing w:val="-5"/>
        </w:rPr>
        <w:t xml:space="preserve"> </w:t>
      </w:r>
      <w:r>
        <w:t>charges</w:t>
      </w:r>
      <w:r>
        <w:rPr>
          <w:spacing w:val="-9"/>
        </w:rPr>
        <w:t xml:space="preserve"> </w:t>
      </w:r>
      <w:r>
        <w:t>fees</w:t>
      </w:r>
      <w:r>
        <w:rPr>
          <w:spacing w:val="-5"/>
        </w:rPr>
        <w:t xml:space="preserve"> </w:t>
      </w:r>
      <w:r>
        <w:t>costs</w:t>
      </w:r>
      <w:r>
        <w:rPr>
          <w:spacing w:val="-5"/>
        </w:rPr>
        <w:t xml:space="preserve"> </w:t>
      </w:r>
      <w:r>
        <w:t>or</w:t>
      </w:r>
      <w:r>
        <w:rPr>
          <w:spacing w:val="-6"/>
        </w:rPr>
        <w:t xml:space="preserve"> </w:t>
      </w:r>
      <w:r>
        <w:t>expenses</w:t>
      </w:r>
      <w:r>
        <w:rPr>
          <w:spacing w:val="-7"/>
        </w:rPr>
        <w:t xml:space="preserve"> </w:t>
      </w:r>
      <w:r>
        <w:t>properly</w:t>
      </w:r>
      <w:r>
        <w:rPr>
          <w:spacing w:val="-9"/>
        </w:rPr>
        <w:t xml:space="preserve"> </w:t>
      </w:r>
      <w:r>
        <w:t>imposed</w:t>
      </w:r>
      <w:r>
        <w:rPr>
          <w:spacing w:val="-10"/>
        </w:rPr>
        <w:t xml:space="preserve"> </w:t>
      </w:r>
      <w:r>
        <w:t>and</w:t>
      </w:r>
      <w:r>
        <w:rPr>
          <w:spacing w:val="-5"/>
        </w:rPr>
        <w:t xml:space="preserve"> </w:t>
      </w:r>
      <w:r>
        <w:t>payable</w:t>
      </w:r>
      <w:r>
        <w:rPr>
          <w:spacing w:val="-5"/>
        </w:rPr>
        <w:t xml:space="preserve"> </w:t>
      </w:r>
      <w:r>
        <w:t>by</w:t>
      </w:r>
      <w:r>
        <w:rPr>
          <w:spacing w:val="-9"/>
        </w:rPr>
        <w:t xml:space="preserve"> </w:t>
      </w:r>
      <w:r>
        <w:t>the</w:t>
      </w:r>
      <w:r>
        <w:rPr>
          <w:spacing w:val="-5"/>
        </w:rPr>
        <w:t xml:space="preserve"> </w:t>
      </w:r>
      <w:r>
        <w:t>Licensee to</w:t>
      </w:r>
      <w:r>
        <w:rPr>
          <w:spacing w:val="-10"/>
        </w:rPr>
        <w:t xml:space="preserve"> </w:t>
      </w:r>
      <w:r>
        <w:t>the</w:t>
      </w:r>
      <w:r>
        <w:rPr>
          <w:spacing w:val="-14"/>
        </w:rPr>
        <w:t xml:space="preserve"> </w:t>
      </w:r>
      <w:r>
        <w:t>University</w:t>
      </w:r>
      <w:r>
        <w:rPr>
          <w:spacing w:val="-13"/>
        </w:rPr>
        <w:t xml:space="preserve"> </w:t>
      </w:r>
      <w:r>
        <w:t>pursuant</w:t>
      </w:r>
      <w:r>
        <w:rPr>
          <w:spacing w:val="-10"/>
        </w:rPr>
        <w:t xml:space="preserve"> </w:t>
      </w:r>
      <w:r>
        <w:t>to</w:t>
      </w:r>
      <w:r>
        <w:rPr>
          <w:spacing w:val="-14"/>
        </w:rPr>
        <w:t xml:space="preserve"> </w:t>
      </w:r>
      <w:r>
        <w:t>the</w:t>
      </w:r>
      <w:r>
        <w:rPr>
          <w:spacing w:val="-11"/>
        </w:rPr>
        <w:t xml:space="preserve"> </w:t>
      </w:r>
      <w:r>
        <w:t>terms</w:t>
      </w:r>
      <w:r>
        <w:rPr>
          <w:spacing w:val="-7"/>
        </w:rPr>
        <w:t xml:space="preserve"> </w:t>
      </w:r>
      <w:r>
        <w:t>of</w:t>
      </w:r>
      <w:r>
        <w:rPr>
          <w:spacing w:val="-15"/>
        </w:rPr>
        <w:t xml:space="preserve"> </w:t>
      </w:r>
      <w:r>
        <w:t>this</w:t>
      </w:r>
      <w:r>
        <w:rPr>
          <w:spacing w:val="-9"/>
        </w:rPr>
        <w:t xml:space="preserve"> </w:t>
      </w:r>
      <w:r>
        <w:t>Agreement.</w:t>
      </w:r>
      <w:r>
        <w:rPr>
          <w:spacing w:val="-12"/>
        </w:rPr>
        <w:t xml:space="preserve"> </w:t>
      </w:r>
      <w:r>
        <w:t>The</w:t>
      </w:r>
      <w:r>
        <w:rPr>
          <w:spacing w:val="-10"/>
        </w:rPr>
        <w:t xml:space="preserve"> </w:t>
      </w:r>
      <w:r w:rsidR="0023339C">
        <w:rPr>
          <w:spacing w:val="-10"/>
        </w:rPr>
        <w:t xml:space="preserve">College </w:t>
      </w:r>
      <w:r>
        <w:t>shall</w:t>
      </w:r>
      <w:r>
        <w:rPr>
          <w:spacing w:val="-12"/>
        </w:rPr>
        <w:t xml:space="preserve"> </w:t>
      </w:r>
      <w:r>
        <w:t>notify</w:t>
      </w:r>
      <w:r>
        <w:rPr>
          <w:spacing w:val="-9"/>
        </w:rPr>
        <w:t xml:space="preserve"> </w:t>
      </w:r>
      <w:r>
        <w:t>the Licensee in advance of any deductions made from the</w:t>
      </w:r>
      <w:r>
        <w:rPr>
          <w:spacing w:val="-11"/>
        </w:rPr>
        <w:t xml:space="preserve"> </w:t>
      </w:r>
      <w:r>
        <w:t>Deposit.</w:t>
      </w:r>
    </w:p>
    <w:p w14:paraId="13EAD12F" w14:textId="77777777" w:rsidR="00FC329D" w:rsidRDefault="00FC329D">
      <w:pPr>
        <w:pStyle w:val="BodyText"/>
      </w:pPr>
    </w:p>
    <w:p w14:paraId="3267A8B4" w14:textId="2DA27ABC" w:rsidR="00FC329D" w:rsidRDefault="00856538">
      <w:pPr>
        <w:pStyle w:val="ListParagraph"/>
        <w:numPr>
          <w:ilvl w:val="1"/>
          <w:numId w:val="9"/>
        </w:numPr>
        <w:tabs>
          <w:tab w:val="left" w:pos="875"/>
          <w:tab w:val="left" w:pos="883"/>
        </w:tabs>
        <w:ind w:left="883" w:right="541"/>
      </w:pPr>
      <w:r>
        <w:t>Subject to clause 6.4, at the end of the Licence Period and subject to the Licensee having</w:t>
      </w:r>
      <w:r>
        <w:rPr>
          <w:spacing w:val="-16"/>
        </w:rPr>
        <w:t xml:space="preserve"> </w:t>
      </w:r>
      <w:r>
        <w:t>vacated</w:t>
      </w:r>
      <w:r>
        <w:rPr>
          <w:spacing w:val="-7"/>
        </w:rPr>
        <w:t xml:space="preserve"> </w:t>
      </w:r>
      <w:r>
        <w:t>the</w:t>
      </w:r>
      <w:r>
        <w:rPr>
          <w:spacing w:val="-7"/>
        </w:rPr>
        <w:t xml:space="preserve"> </w:t>
      </w:r>
      <w:r>
        <w:t>Room</w:t>
      </w:r>
      <w:r>
        <w:rPr>
          <w:spacing w:val="-16"/>
        </w:rPr>
        <w:t xml:space="preserve"> </w:t>
      </w:r>
      <w:r>
        <w:t>the</w:t>
      </w:r>
      <w:r>
        <w:rPr>
          <w:spacing w:val="-6"/>
        </w:rPr>
        <w:t xml:space="preserve"> </w:t>
      </w:r>
      <w:r>
        <w:t>University</w:t>
      </w:r>
      <w:r>
        <w:rPr>
          <w:spacing w:val="-12"/>
        </w:rPr>
        <w:t xml:space="preserve"> </w:t>
      </w:r>
      <w:r>
        <w:t>shall</w:t>
      </w:r>
      <w:r>
        <w:rPr>
          <w:spacing w:val="-6"/>
        </w:rPr>
        <w:t xml:space="preserve"> </w:t>
      </w:r>
      <w:r>
        <w:t>use</w:t>
      </w:r>
      <w:r>
        <w:rPr>
          <w:spacing w:val="-5"/>
        </w:rPr>
        <w:t xml:space="preserve"> </w:t>
      </w:r>
      <w:r>
        <w:t>reasonable</w:t>
      </w:r>
      <w:r>
        <w:rPr>
          <w:spacing w:val="-5"/>
        </w:rPr>
        <w:t xml:space="preserve"> </w:t>
      </w:r>
      <w:r>
        <w:t>endeavours</w:t>
      </w:r>
      <w:r>
        <w:rPr>
          <w:spacing w:val="-9"/>
        </w:rPr>
        <w:t xml:space="preserve"> </w:t>
      </w:r>
      <w:r>
        <w:t>to</w:t>
      </w:r>
      <w:r>
        <w:rPr>
          <w:spacing w:val="-7"/>
        </w:rPr>
        <w:t xml:space="preserve"> </w:t>
      </w:r>
      <w:r>
        <w:t>repay</w:t>
      </w:r>
      <w:r>
        <w:rPr>
          <w:spacing w:val="39"/>
        </w:rPr>
        <w:t xml:space="preserve"> </w:t>
      </w:r>
      <w:r>
        <w:t>the Deposit to the Licensee (if paid by the Licensee) after deducting from it any items allowed</w:t>
      </w:r>
      <w:r>
        <w:rPr>
          <w:spacing w:val="-16"/>
        </w:rPr>
        <w:t xml:space="preserve"> </w:t>
      </w:r>
      <w:r>
        <w:t>under</w:t>
      </w:r>
      <w:r>
        <w:rPr>
          <w:spacing w:val="-15"/>
        </w:rPr>
        <w:t xml:space="preserve"> </w:t>
      </w:r>
      <w:r>
        <w:t>clause</w:t>
      </w:r>
      <w:r>
        <w:rPr>
          <w:spacing w:val="-15"/>
        </w:rPr>
        <w:t xml:space="preserve"> </w:t>
      </w:r>
      <w:r>
        <w:t>6.2</w:t>
      </w:r>
      <w:r>
        <w:rPr>
          <w:spacing w:val="-16"/>
        </w:rPr>
        <w:t xml:space="preserve"> </w:t>
      </w:r>
      <w:r>
        <w:t>within</w:t>
      </w:r>
      <w:r>
        <w:rPr>
          <w:spacing w:val="-15"/>
        </w:rPr>
        <w:t xml:space="preserve"> </w:t>
      </w:r>
      <w:r>
        <w:t>4</w:t>
      </w:r>
      <w:r>
        <w:rPr>
          <w:spacing w:val="-15"/>
        </w:rPr>
        <w:t xml:space="preserve"> </w:t>
      </w:r>
      <w:r>
        <w:t>to</w:t>
      </w:r>
      <w:r>
        <w:rPr>
          <w:spacing w:val="-15"/>
        </w:rPr>
        <w:t xml:space="preserve"> </w:t>
      </w:r>
      <w:r>
        <w:t>8</w:t>
      </w:r>
      <w:r>
        <w:rPr>
          <w:spacing w:val="-16"/>
        </w:rPr>
        <w:t xml:space="preserve"> </w:t>
      </w:r>
      <w:r>
        <w:t>weeks</w:t>
      </w:r>
      <w:r>
        <w:rPr>
          <w:spacing w:val="-15"/>
        </w:rPr>
        <w:t xml:space="preserve"> </w:t>
      </w:r>
      <w:r>
        <w:t>of</w:t>
      </w:r>
      <w:r>
        <w:rPr>
          <w:spacing w:val="-15"/>
        </w:rPr>
        <w:t xml:space="preserve"> </w:t>
      </w:r>
      <w:r>
        <w:t>the</w:t>
      </w:r>
      <w:r>
        <w:rPr>
          <w:spacing w:val="-16"/>
        </w:rPr>
        <w:t xml:space="preserve"> </w:t>
      </w:r>
      <w:r>
        <w:t>later</w:t>
      </w:r>
      <w:r>
        <w:rPr>
          <w:spacing w:val="-14"/>
        </w:rPr>
        <w:t xml:space="preserve"> </w:t>
      </w:r>
      <w:r>
        <w:t>of</w:t>
      </w:r>
      <w:r>
        <w:rPr>
          <w:spacing w:val="-15"/>
        </w:rPr>
        <w:t xml:space="preserve"> </w:t>
      </w:r>
      <w:r>
        <w:t>the</w:t>
      </w:r>
      <w:r>
        <w:rPr>
          <w:spacing w:val="-15"/>
        </w:rPr>
        <w:t xml:space="preserve"> </w:t>
      </w:r>
      <w:r>
        <w:t>end</w:t>
      </w:r>
      <w:r>
        <w:rPr>
          <w:spacing w:val="-16"/>
        </w:rPr>
        <w:t xml:space="preserve"> </w:t>
      </w:r>
      <w:r>
        <w:t>of</w:t>
      </w:r>
      <w:r>
        <w:rPr>
          <w:spacing w:val="-15"/>
        </w:rPr>
        <w:t xml:space="preserve"> </w:t>
      </w:r>
      <w:r>
        <w:t>the</w:t>
      </w:r>
      <w:r>
        <w:rPr>
          <w:spacing w:val="-15"/>
        </w:rPr>
        <w:t xml:space="preserve"> </w:t>
      </w:r>
      <w:r>
        <w:t>Licence</w:t>
      </w:r>
      <w:r>
        <w:rPr>
          <w:spacing w:val="-14"/>
        </w:rPr>
        <w:t xml:space="preserve"> </w:t>
      </w:r>
      <w:r>
        <w:t>Period and</w:t>
      </w:r>
      <w:r>
        <w:rPr>
          <w:spacing w:val="-16"/>
        </w:rPr>
        <w:t xml:space="preserve"> </w:t>
      </w:r>
      <w:r>
        <w:t>the</w:t>
      </w:r>
      <w:r>
        <w:rPr>
          <w:spacing w:val="-15"/>
        </w:rPr>
        <w:t xml:space="preserve"> </w:t>
      </w:r>
      <w:r>
        <w:t>date</w:t>
      </w:r>
      <w:r>
        <w:rPr>
          <w:spacing w:val="-15"/>
        </w:rPr>
        <w:t xml:space="preserve"> </w:t>
      </w:r>
      <w:r>
        <w:t>on</w:t>
      </w:r>
      <w:r>
        <w:rPr>
          <w:spacing w:val="-16"/>
        </w:rPr>
        <w:t xml:space="preserve"> </w:t>
      </w:r>
      <w:r>
        <w:t>which</w:t>
      </w:r>
      <w:r>
        <w:rPr>
          <w:spacing w:val="-15"/>
        </w:rPr>
        <w:t xml:space="preserve"> </w:t>
      </w:r>
      <w:r>
        <w:t>the</w:t>
      </w:r>
      <w:r>
        <w:rPr>
          <w:spacing w:val="-15"/>
        </w:rPr>
        <w:t xml:space="preserve"> </w:t>
      </w:r>
      <w:r>
        <w:t>Licensee</w:t>
      </w:r>
      <w:r>
        <w:rPr>
          <w:spacing w:val="-15"/>
        </w:rPr>
        <w:t xml:space="preserve"> </w:t>
      </w:r>
      <w:r>
        <w:t>vacates.</w:t>
      </w:r>
      <w:r>
        <w:rPr>
          <w:spacing w:val="-16"/>
        </w:rPr>
        <w:t xml:space="preserve"> </w:t>
      </w:r>
      <w:r>
        <w:t>It</w:t>
      </w:r>
      <w:r>
        <w:rPr>
          <w:spacing w:val="-15"/>
        </w:rPr>
        <w:t xml:space="preserve"> </w:t>
      </w:r>
      <w:r>
        <w:t>is</w:t>
      </w:r>
      <w:r>
        <w:rPr>
          <w:spacing w:val="-15"/>
        </w:rPr>
        <w:t xml:space="preserve"> </w:t>
      </w:r>
      <w:r>
        <w:t>the</w:t>
      </w:r>
      <w:r>
        <w:rPr>
          <w:spacing w:val="-16"/>
        </w:rPr>
        <w:t xml:space="preserve"> </w:t>
      </w:r>
      <w:r>
        <w:t>Licensee’s</w:t>
      </w:r>
      <w:r>
        <w:rPr>
          <w:spacing w:val="-15"/>
        </w:rPr>
        <w:t xml:space="preserve"> </w:t>
      </w:r>
      <w:r>
        <w:t>responsibility</w:t>
      </w:r>
      <w:r>
        <w:rPr>
          <w:spacing w:val="-15"/>
        </w:rPr>
        <w:t xml:space="preserve"> </w:t>
      </w:r>
      <w:r>
        <w:t>to</w:t>
      </w:r>
      <w:r>
        <w:rPr>
          <w:spacing w:val="-15"/>
        </w:rPr>
        <w:t xml:space="preserve"> </w:t>
      </w:r>
      <w:r>
        <w:t>provide correct contact details for the return of the Deposit.</w:t>
      </w:r>
    </w:p>
    <w:p w14:paraId="3BA2C7DF" w14:textId="68B2632C" w:rsidR="004D2D07" w:rsidRDefault="00856538" w:rsidP="004D2D07">
      <w:pPr>
        <w:pStyle w:val="ListParagraph"/>
        <w:numPr>
          <w:ilvl w:val="1"/>
          <w:numId w:val="9"/>
        </w:numPr>
        <w:tabs>
          <w:tab w:val="left" w:pos="875"/>
          <w:tab w:val="left" w:pos="881"/>
        </w:tabs>
        <w:spacing w:before="251"/>
        <w:ind w:left="881" w:right="539"/>
      </w:pPr>
      <w:r>
        <w:t xml:space="preserve">The </w:t>
      </w:r>
      <w:r w:rsidR="0023339C">
        <w:t xml:space="preserve">College </w:t>
      </w:r>
      <w:r>
        <w:t>shall</w:t>
      </w:r>
      <w:r>
        <w:rPr>
          <w:spacing w:val="-2"/>
        </w:rPr>
        <w:t xml:space="preserve"> </w:t>
      </w:r>
      <w:r>
        <w:t>be</w:t>
      </w:r>
      <w:r>
        <w:rPr>
          <w:spacing w:val="-4"/>
        </w:rPr>
        <w:t xml:space="preserve"> </w:t>
      </w:r>
      <w:r>
        <w:t>entitled</w:t>
      </w:r>
      <w:r>
        <w:rPr>
          <w:spacing w:val="-4"/>
        </w:rPr>
        <w:t xml:space="preserve"> </w:t>
      </w:r>
      <w:r>
        <w:t>to</w:t>
      </w:r>
      <w:r>
        <w:rPr>
          <w:spacing w:val="-4"/>
        </w:rPr>
        <w:t xml:space="preserve"> </w:t>
      </w:r>
      <w:r>
        <w:t>retain</w:t>
      </w:r>
      <w:r>
        <w:rPr>
          <w:spacing w:val="-4"/>
        </w:rPr>
        <w:t xml:space="preserve"> </w:t>
      </w:r>
      <w:r>
        <w:t>the</w:t>
      </w:r>
      <w:r>
        <w:rPr>
          <w:spacing w:val="-2"/>
        </w:rPr>
        <w:t xml:space="preserve"> </w:t>
      </w:r>
      <w:r>
        <w:t>Deposit</w:t>
      </w:r>
      <w:r>
        <w:rPr>
          <w:spacing w:val="-5"/>
        </w:rPr>
        <w:t xml:space="preserve"> </w:t>
      </w:r>
      <w:r>
        <w:t>at the</w:t>
      </w:r>
      <w:r>
        <w:rPr>
          <w:spacing w:val="-4"/>
        </w:rPr>
        <w:t xml:space="preserve"> </w:t>
      </w:r>
      <w:r>
        <w:t>end</w:t>
      </w:r>
      <w:r>
        <w:rPr>
          <w:spacing w:val="-2"/>
        </w:rPr>
        <w:t xml:space="preserve"> </w:t>
      </w:r>
      <w:r>
        <w:t>of</w:t>
      </w:r>
      <w:r>
        <w:rPr>
          <w:spacing w:val="-12"/>
        </w:rPr>
        <w:t xml:space="preserve"> </w:t>
      </w:r>
      <w:r>
        <w:t>the</w:t>
      </w:r>
      <w:r>
        <w:rPr>
          <w:spacing w:val="-4"/>
        </w:rPr>
        <w:t xml:space="preserve"> </w:t>
      </w:r>
      <w:r>
        <w:t>Licence</w:t>
      </w:r>
      <w:r>
        <w:rPr>
          <w:spacing w:val="-1"/>
        </w:rPr>
        <w:t xml:space="preserve"> </w:t>
      </w:r>
      <w:r>
        <w:t>Period</w:t>
      </w:r>
      <w:r>
        <w:rPr>
          <w:spacing w:val="40"/>
        </w:rPr>
        <w:t xml:space="preserve"> </w:t>
      </w:r>
      <w:r>
        <w:t>if at the end of</w:t>
      </w:r>
      <w:r>
        <w:rPr>
          <w:spacing w:val="40"/>
        </w:rPr>
        <w:t xml:space="preserve"> </w:t>
      </w:r>
      <w:r>
        <w:t>the Licence Period the Licensee has made any subsequent booking</w:t>
      </w:r>
      <w:r>
        <w:rPr>
          <w:spacing w:val="40"/>
        </w:rPr>
        <w:t xml:space="preserve"> </w:t>
      </w:r>
      <w:r>
        <w:t>of accommodation</w:t>
      </w:r>
      <w:r>
        <w:rPr>
          <w:spacing w:val="-14"/>
        </w:rPr>
        <w:t xml:space="preserve"> </w:t>
      </w:r>
      <w:r>
        <w:t>which</w:t>
      </w:r>
      <w:r>
        <w:rPr>
          <w:spacing w:val="-7"/>
        </w:rPr>
        <w:t xml:space="preserve"> </w:t>
      </w:r>
      <w:r>
        <w:t>is</w:t>
      </w:r>
      <w:r>
        <w:rPr>
          <w:spacing w:val="-12"/>
        </w:rPr>
        <w:t xml:space="preserve"> </w:t>
      </w:r>
      <w:r>
        <w:t>confirmed</w:t>
      </w:r>
      <w:r>
        <w:rPr>
          <w:spacing w:val="-14"/>
        </w:rPr>
        <w:t xml:space="preserve"> </w:t>
      </w:r>
      <w:r>
        <w:t>(pursuant</w:t>
      </w:r>
      <w:r>
        <w:rPr>
          <w:spacing w:val="-11"/>
        </w:rPr>
        <w:t xml:space="preserve"> </w:t>
      </w:r>
      <w:r>
        <w:t>to</w:t>
      </w:r>
      <w:r>
        <w:rPr>
          <w:spacing w:val="-12"/>
        </w:rPr>
        <w:t xml:space="preserve"> </w:t>
      </w:r>
      <w:r>
        <w:t>clause</w:t>
      </w:r>
      <w:r>
        <w:rPr>
          <w:spacing w:val="-7"/>
        </w:rPr>
        <w:t xml:space="preserve"> </w:t>
      </w:r>
      <w:r>
        <w:t>5)</w:t>
      </w:r>
      <w:r>
        <w:rPr>
          <w:spacing w:val="-6"/>
        </w:rPr>
        <w:t xml:space="preserve"> </w:t>
      </w:r>
      <w:r>
        <w:t>with</w:t>
      </w:r>
      <w:r>
        <w:rPr>
          <w:spacing w:val="-16"/>
        </w:rPr>
        <w:t xml:space="preserve"> </w:t>
      </w:r>
      <w:r>
        <w:t>the</w:t>
      </w:r>
      <w:r>
        <w:rPr>
          <w:spacing w:val="-9"/>
        </w:rPr>
        <w:t xml:space="preserve"> </w:t>
      </w:r>
      <w:r>
        <w:t>University</w:t>
      </w:r>
      <w:r>
        <w:rPr>
          <w:spacing w:val="-12"/>
        </w:rPr>
        <w:t xml:space="preserve"> </w:t>
      </w:r>
      <w:r>
        <w:t>in</w:t>
      </w:r>
      <w:r>
        <w:rPr>
          <w:spacing w:val="-7"/>
        </w:rPr>
        <w:t xml:space="preserve"> </w:t>
      </w:r>
      <w:r>
        <w:t>respect of which a security deposit is required.</w:t>
      </w:r>
    </w:p>
    <w:p w14:paraId="541CD5A6" w14:textId="77777777" w:rsidR="00FC329D" w:rsidRDefault="00856538" w:rsidP="004D2D07">
      <w:pPr>
        <w:pStyle w:val="Heading1"/>
        <w:numPr>
          <w:ilvl w:val="0"/>
          <w:numId w:val="9"/>
        </w:numPr>
        <w:tabs>
          <w:tab w:val="left" w:pos="863"/>
        </w:tabs>
        <w:spacing w:before="252"/>
        <w:ind w:left="860" w:hanging="700"/>
      </w:pPr>
      <w:bookmarkStart w:id="19" w:name="7_PAYMENT_OF_LICENCE_FEE_AND_OTHER_FEES"/>
      <w:bookmarkEnd w:id="19"/>
      <w:r>
        <w:t>PAYMENT</w:t>
      </w:r>
      <w:r>
        <w:rPr>
          <w:spacing w:val="-16"/>
        </w:rPr>
        <w:t xml:space="preserve"> </w:t>
      </w:r>
      <w:r>
        <w:t>OF</w:t>
      </w:r>
      <w:r>
        <w:rPr>
          <w:spacing w:val="-12"/>
        </w:rPr>
        <w:t xml:space="preserve"> </w:t>
      </w:r>
      <w:r>
        <w:t>LICENCE</w:t>
      </w:r>
      <w:r>
        <w:rPr>
          <w:spacing w:val="-14"/>
        </w:rPr>
        <w:t xml:space="preserve"> </w:t>
      </w:r>
      <w:r>
        <w:t>FEE</w:t>
      </w:r>
      <w:r>
        <w:rPr>
          <w:spacing w:val="-10"/>
        </w:rPr>
        <w:t xml:space="preserve"> </w:t>
      </w:r>
      <w:r>
        <w:t>AND</w:t>
      </w:r>
      <w:r>
        <w:rPr>
          <w:spacing w:val="-14"/>
        </w:rPr>
        <w:t xml:space="preserve"> </w:t>
      </w:r>
      <w:r>
        <w:t>OTHER</w:t>
      </w:r>
      <w:r>
        <w:rPr>
          <w:spacing w:val="-11"/>
        </w:rPr>
        <w:t xml:space="preserve"> </w:t>
      </w:r>
      <w:r>
        <w:rPr>
          <w:spacing w:val="-4"/>
        </w:rPr>
        <w:t>FEES</w:t>
      </w:r>
    </w:p>
    <w:p w14:paraId="713D1FC9" w14:textId="77777777" w:rsidR="00FC329D" w:rsidRDefault="00FC329D">
      <w:pPr>
        <w:pStyle w:val="BodyText"/>
        <w:rPr>
          <w:b/>
        </w:rPr>
      </w:pPr>
    </w:p>
    <w:p w14:paraId="2C9FB3C0" w14:textId="321D6759" w:rsidR="00FC329D" w:rsidRDefault="00C71271">
      <w:pPr>
        <w:pStyle w:val="ListParagraph"/>
        <w:numPr>
          <w:ilvl w:val="1"/>
          <w:numId w:val="9"/>
        </w:numPr>
        <w:tabs>
          <w:tab w:val="left" w:pos="877"/>
          <w:tab w:val="left" w:pos="880"/>
        </w:tabs>
        <w:ind w:left="880" w:right="538" w:hanging="718"/>
      </w:pPr>
      <w:r>
        <w:t>H</w:t>
      </w:r>
      <w:r w:rsidR="00856538">
        <w:t>aving</w:t>
      </w:r>
      <w:r w:rsidR="00856538">
        <w:rPr>
          <w:spacing w:val="-2"/>
        </w:rPr>
        <w:t xml:space="preserve"> </w:t>
      </w:r>
      <w:r w:rsidR="00856538">
        <w:t>accepted</w:t>
      </w:r>
      <w:r w:rsidR="00856538">
        <w:rPr>
          <w:spacing w:val="-4"/>
        </w:rPr>
        <w:t xml:space="preserve"> </w:t>
      </w:r>
      <w:r w:rsidR="00856538">
        <w:t>the</w:t>
      </w:r>
      <w:r w:rsidR="00856538">
        <w:rPr>
          <w:spacing w:val="-2"/>
        </w:rPr>
        <w:t xml:space="preserve"> </w:t>
      </w:r>
      <w:r w:rsidR="00856538">
        <w:t>offer of accommodation</w:t>
      </w:r>
      <w:r w:rsidR="00856538">
        <w:rPr>
          <w:spacing w:val="-4"/>
        </w:rPr>
        <w:t xml:space="preserve"> </w:t>
      </w:r>
      <w:r w:rsidR="00856538">
        <w:t>the</w:t>
      </w:r>
      <w:r w:rsidR="00856538">
        <w:rPr>
          <w:spacing w:val="-4"/>
        </w:rPr>
        <w:t xml:space="preserve"> </w:t>
      </w:r>
      <w:r w:rsidR="00856538">
        <w:t>Licensee</w:t>
      </w:r>
      <w:r w:rsidR="00856538">
        <w:rPr>
          <w:spacing w:val="-2"/>
        </w:rPr>
        <w:t xml:space="preserve"> </w:t>
      </w:r>
      <w:r w:rsidR="00856538">
        <w:t>is</w:t>
      </w:r>
      <w:r w:rsidR="00856538">
        <w:rPr>
          <w:spacing w:val="-1"/>
        </w:rPr>
        <w:t xml:space="preserve"> </w:t>
      </w:r>
      <w:r w:rsidR="00856538">
        <w:t>liable</w:t>
      </w:r>
      <w:r w:rsidR="00856538">
        <w:rPr>
          <w:spacing w:val="-2"/>
        </w:rPr>
        <w:t xml:space="preserve"> </w:t>
      </w:r>
      <w:r w:rsidR="00856538">
        <w:t>for the</w:t>
      </w:r>
      <w:r w:rsidR="00856538">
        <w:rPr>
          <w:spacing w:val="-4"/>
        </w:rPr>
        <w:t xml:space="preserve"> </w:t>
      </w:r>
      <w:r w:rsidR="00856538">
        <w:t>Licence</w:t>
      </w:r>
      <w:r w:rsidR="00856538">
        <w:rPr>
          <w:spacing w:val="-2"/>
        </w:rPr>
        <w:t xml:space="preserve"> </w:t>
      </w:r>
      <w:r w:rsidR="00856538">
        <w:t>Fee for</w:t>
      </w:r>
      <w:r w:rsidR="00856538">
        <w:rPr>
          <w:spacing w:val="-11"/>
        </w:rPr>
        <w:t xml:space="preserve"> </w:t>
      </w:r>
      <w:r w:rsidR="00856538">
        <w:t>the</w:t>
      </w:r>
      <w:r w:rsidR="00856538">
        <w:rPr>
          <w:spacing w:val="-10"/>
        </w:rPr>
        <w:t xml:space="preserve"> </w:t>
      </w:r>
      <w:r w:rsidR="00856538">
        <w:t>entire</w:t>
      </w:r>
      <w:r w:rsidR="00856538">
        <w:rPr>
          <w:spacing w:val="-10"/>
        </w:rPr>
        <w:t xml:space="preserve"> </w:t>
      </w:r>
      <w:r w:rsidR="00856538">
        <w:t>Licence</w:t>
      </w:r>
      <w:r w:rsidR="00856538">
        <w:rPr>
          <w:spacing w:val="-10"/>
        </w:rPr>
        <w:t xml:space="preserve"> </w:t>
      </w:r>
      <w:r w:rsidR="00856538">
        <w:t>Period</w:t>
      </w:r>
      <w:r w:rsidR="00856538">
        <w:rPr>
          <w:spacing w:val="-7"/>
        </w:rPr>
        <w:t xml:space="preserve"> </w:t>
      </w:r>
      <w:r w:rsidR="00856538">
        <w:t>specified</w:t>
      </w:r>
      <w:r w:rsidR="00856538">
        <w:rPr>
          <w:spacing w:val="-10"/>
        </w:rPr>
        <w:t xml:space="preserve"> </w:t>
      </w:r>
      <w:r w:rsidR="00856538">
        <w:t>in</w:t>
      </w:r>
      <w:r w:rsidR="00856538">
        <w:rPr>
          <w:spacing w:val="-7"/>
        </w:rPr>
        <w:t xml:space="preserve"> </w:t>
      </w:r>
      <w:r>
        <w:t>t</w:t>
      </w:r>
      <w:r w:rsidR="00856538">
        <w:t>he</w:t>
      </w:r>
      <w:r w:rsidR="00856538">
        <w:rPr>
          <w:spacing w:val="-10"/>
        </w:rPr>
        <w:t xml:space="preserve"> </w:t>
      </w:r>
      <w:r w:rsidR="00856538">
        <w:t>Accommodation</w:t>
      </w:r>
      <w:r w:rsidR="00856538">
        <w:rPr>
          <w:spacing w:val="-10"/>
        </w:rPr>
        <w:t xml:space="preserve"> </w:t>
      </w:r>
      <w:r w:rsidR="00856538">
        <w:t>Summary</w:t>
      </w:r>
      <w:r w:rsidR="00856538">
        <w:rPr>
          <w:spacing w:val="-9"/>
        </w:rPr>
        <w:t xml:space="preserve"> </w:t>
      </w:r>
      <w:proofErr w:type="gramStart"/>
      <w:r w:rsidR="00856538">
        <w:t>whether</w:t>
      </w:r>
      <w:r w:rsidR="00856538">
        <w:rPr>
          <w:spacing w:val="-9"/>
        </w:rPr>
        <w:t xml:space="preserve"> </w:t>
      </w:r>
      <w:r w:rsidR="00856538">
        <w:t>or</w:t>
      </w:r>
      <w:r w:rsidR="00856538">
        <w:rPr>
          <w:spacing w:val="-9"/>
        </w:rPr>
        <w:t xml:space="preserve"> </w:t>
      </w:r>
      <w:r w:rsidR="00856538">
        <w:t>not</w:t>
      </w:r>
      <w:proofErr w:type="gramEnd"/>
      <w:r w:rsidR="00856538">
        <w:t xml:space="preserve"> the Licensee is in occupation unless this Agreement is terminated in one of the circumstances identified in clauses 12</w:t>
      </w:r>
      <w:r w:rsidR="00E4665C">
        <w:t xml:space="preserve"> or</w:t>
      </w:r>
      <w:r w:rsidR="00856538">
        <w:t xml:space="preserve"> 13.</w:t>
      </w:r>
    </w:p>
    <w:p w14:paraId="05BF9609" w14:textId="324C8C96" w:rsidR="00FC329D" w:rsidRDefault="00856538">
      <w:pPr>
        <w:pStyle w:val="ListParagraph"/>
        <w:numPr>
          <w:ilvl w:val="1"/>
          <w:numId w:val="9"/>
        </w:numPr>
        <w:tabs>
          <w:tab w:val="left" w:pos="877"/>
          <w:tab w:val="left" w:pos="882"/>
        </w:tabs>
        <w:spacing w:before="252"/>
        <w:ind w:left="882" w:right="545" w:hanging="720"/>
      </w:pPr>
      <w:r>
        <w:lastRenderedPageBreak/>
        <w:t>If</w:t>
      </w:r>
      <w:r>
        <w:rPr>
          <w:spacing w:val="-16"/>
        </w:rPr>
        <w:t xml:space="preserve"> </w:t>
      </w:r>
      <w:r>
        <w:t>the</w:t>
      </w:r>
      <w:r>
        <w:rPr>
          <w:spacing w:val="-15"/>
        </w:rPr>
        <w:t xml:space="preserve"> </w:t>
      </w:r>
      <w:r>
        <w:t>Licensee</w:t>
      </w:r>
      <w:r>
        <w:rPr>
          <w:spacing w:val="-15"/>
        </w:rPr>
        <w:t xml:space="preserve"> </w:t>
      </w:r>
      <w:r>
        <w:t>fails</w:t>
      </w:r>
      <w:r>
        <w:rPr>
          <w:spacing w:val="-16"/>
        </w:rPr>
        <w:t xml:space="preserve"> </w:t>
      </w:r>
      <w:r>
        <w:t>to</w:t>
      </w:r>
      <w:r>
        <w:rPr>
          <w:spacing w:val="-15"/>
        </w:rPr>
        <w:t xml:space="preserve"> </w:t>
      </w:r>
      <w:r>
        <w:t>pay</w:t>
      </w:r>
      <w:r>
        <w:rPr>
          <w:spacing w:val="-15"/>
        </w:rPr>
        <w:t xml:space="preserve"> </w:t>
      </w:r>
      <w:r>
        <w:t>the</w:t>
      </w:r>
      <w:r>
        <w:rPr>
          <w:spacing w:val="-15"/>
        </w:rPr>
        <w:t xml:space="preserve"> </w:t>
      </w:r>
      <w:r>
        <w:t>Licence</w:t>
      </w:r>
      <w:r>
        <w:rPr>
          <w:spacing w:val="-16"/>
        </w:rPr>
        <w:t xml:space="preserve"> </w:t>
      </w:r>
      <w:r>
        <w:t>Fee</w:t>
      </w:r>
      <w:r>
        <w:rPr>
          <w:spacing w:val="-15"/>
        </w:rPr>
        <w:t xml:space="preserve"> </w:t>
      </w:r>
      <w:r>
        <w:t>of</w:t>
      </w:r>
      <w:r>
        <w:rPr>
          <w:spacing w:val="-15"/>
        </w:rPr>
        <w:t xml:space="preserve"> </w:t>
      </w:r>
      <w:r>
        <w:t>any</w:t>
      </w:r>
      <w:r>
        <w:rPr>
          <w:spacing w:val="-16"/>
        </w:rPr>
        <w:t xml:space="preserve"> </w:t>
      </w:r>
      <w:r>
        <w:t>other</w:t>
      </w:r>
      <w:r>
        <w:rPr>
          <w:spacing w:val="-15"/>
        </w:rPr>
        <w:t xml:space="preserve"> </w:t>
      </w:r>
      <w:r>
        <w:t>charges</w:t>
      </w:r>
      <w:r>
        <w:rPr>
          <w:spacing w:val="-15"/>
        </w:rPr>
        <w:t xml:space="preserve"> </w:t>
      </w:r>
      <w:r>
        <w:t>or</w:t>
      </w:r>
      <w:r>
        <w:rPr>
          <w:spacing w:val="-15"/>
        </w:rPr>
        <w:t xml:space="preserve"> </w:t>
      </w:r>
      <w:r>
        <w:t>fee</w:t>
      </w:r>
      <w:r>
        <w:rPr>
          <w:spacing w:val="-16"/>
        </w:rPr>
        <w:t xml:space="preserve"> </w:t>
      </w:r>
      <w:r>
        <w:t>properly</w:t>
      </w:r>
      <w:r>
        <w:rPr>
          <w:spacing w:val="-15"/>
        </w:rPr>
        <w:t xml:space="preserve"> </w:t>
      </w:r>
      <w:r>
        <w:t xml:space="preserve">imposed </w:t>
      </w:r>
      <w:r>
        <w:rPr>
          <w:spacing w:val="-4"/>
        </w:rPr>
        <w:t>and</w:t>
      </w:r>
      <w:r>
        <w:rPr>
          <w:spacing w:val="-8"/>
        </w:rPr>
        <w:t xml:space="preserve"> </w:t>
      </w:r>
      <w:r>
        <w:rPr>
          <w:spacing w:val="-4"/>
        </w:rPr>
        <w:t>payable</w:t>
      </w:r>
      <w:r>
        <w:rPr>
          <w:spacing w:val="-11"/>
        </w:rPr>
        <w:t xml:space="preserve"> </w:t>
      </w:r>
      <w:r>
        <w:rPr>
          <w:spacing w:val="-4"/>
        </w:rPr>
        <w:t>in</w:t>
      </w:r>
      <w:r>
        <w:rPr>
          <w:spacing w:val="-8"/>
        </w:rPr>
        <w:t xml:space="preserve"> </w:t>
      </w:r>
      <w:r>
        <w:rPr>
          <w:spacing w:val="-4"/>
        </w:rPr>
        <w:t>accordance</w:t>
      </w:r>
      <w:r>
        <w:rPr>
          <w:spacing w:val="-9"/>
        </w:rPr>
        <w:t xml:space="preserve"> </w:t>
      </w:r>
      <w:r>
        <w:rPr>
          <w:spacing w:val="-4"/>
        </w:rPr>
        <w:t>with</w:t>
      </w:r>
      <w:r>
        <w:rPr>
          <w:spacing w:val="-11"/>
        </w:rPr>
        <w:t xml:space="preserve"> </w:t>
      </w:r>
      <w:r>
        <w:rPr>
          <w:spacing w:val="-4"/>
        </w:rPr>
        <w:t>the</w:t>
      </w:r>
      <w:r>
        <w:rPr>
          <w:spacing w:val="-11"/>
        </w:rPr>
        <w:t xml:space="preserve"> </w:t>
      </w:r>
      <w:r>
        <w:rPr>
          <w:spacing w:val="-4"/>
        </w:rPr>
        <w:t>terms</w:t>
      </w:r>
      <w:r>
        <w:rPr>
          <w:spacing w:val="-8"/>
        </w:rPr>
        <w:t xml:space="preserve"> </w:t>
      </w:r>
      <w:r>
        <w:rPr>
          <w:spacing w:val="-4"/>
        </w:rPr>
        <w:t>of</w:t>
      </w:r>
      <w:r>
        <w:rPr>
          <w:spacing w:val="-9"/>
        </w:rPr>
        <w:t xml:space="preserve"> </w:t>
      </w:r>
      <w:r>
        <w:rPr>
          <w:spacing w:val="-4"/>
        </w:rPr>
        <w:t>the</w:t>
      </w:r>
      <w:r>
        <w:rPr>
          <w:spacing w:val="-11"/>
        </w:rPr>
        <w:t xml:space="preserve"> </w:t>
      </w:r>
      <w:r>
        <w:rPr>
          <w:spacing w:val="-4"/>
        </w:rPr>
        <w:t>Agreement</w:t>
      </w:r>
      <w:r>
        <w:rPr>
          <w:spacing w:val="-7"/>
        </w:rPr>
        <w:t xml:space="preserve"> </w:t>
      </w:r>
      <w:r>
        <w:rPr>
          <w:spacing w:val="-4"/>
        </w:rPr>
        <w:t>and</w:t>
      </w:r>
      <w:r>
        <w:rPr>
          <w:spacing w:val="-11"/>
        </w:rPr>
        <w:t xml:space="preserve"> </w:t>
      </w:r>
      <w:r>
        <w:rPr>
          <w:spacing w:val="-4"/>
        </w:rPr>
        <w:t>it</w:t>
      </w:r>
      <w:r>
        <w:rPr>
          <w:spacing w:val="-9"/>
        </w:rPr>
        <w:t xml:space="preserve"> </w:t>
      </w:r>
      <w:r>
        <w:rPr>
          <w:spacing w:val="-4"/>
        </w:rPr>
        <w:t>remains</w:t>
      </w:r>
      <w:r>
        <w:rPr>
          <w:spacing w:val="-11"/>
        </w:rPr>
        <w:t xml:space="preserve"> </w:t>
      </w:r>
      <w:r>
        <w:rPr>
          <w:spacing w:val="-4"/>
        </w:rPr>
        <w:t>outstanding</w:t>
      </w:r>
      <w:r>
        <w:rPr>
          <w:spacing w:val="-11"/>
        </w:rPr>
        <w:t xml:space="preserve"> </w:t>
      </w:r>
      <w:r>
        <w:rPr>
          <w:spacing w:val="-4"/>
        </w:rPr>
        <w:t xml:space="preserve">for </w:t>
      </w:r>
      <w:r>
        <w:t xml:space="preserve">more than 14 days from the date it is due the </w:t>
      </w:r>
      <w:r w:rsidR="0023339C">
        <w:t xml:space="preserve">College </w:t>
      </w:r>
      <w:r>
        <w:t>may</w:t>
      </w:r>
      <w:r w:rsidR="000769ED">
        <w:t xml:space="preserve"> </w:t>
      </w:r>
      <w:r>
        <w:t>(in addition to any other remedies available to the</w:t>
      </w:r>
      <w:r w:rsidR="006F07C3">
        <w:t xml:space="preserve"> </w:t>
      </w:r>
      <w:r w:rsidR="0023339C">
        <w:t>College</w:t>
      </w:r>
      <w:r>
        <w:t>) charge the Licensee interest on the outstanding amount at a rate of 3% above The Bank of England’s base rate for each day that the payment has been outstanding.</w:t>
      </w:r>
    </w:p>
    <w:p w14:paraId="36A537BD" w14:textId="77777777" w:rsidR="00FC329D" w:rsidRDefault="00856538">
      <w:pPr>
        <w:pStyle w:val="Heading1"/>
        <w:numPr>
          <w:ilvl w:val="0"/>
          <w:numId w:val="9"/>
        </w:numPr>
        <w:tabs>
          <w:tab w:val="left" w:pos="884"/>
        </w:tabs>
        <w:spacing w:before="233"/>
        <w:ind w:left="884" w:hanging="700"/>
      </w:pPr>
      <w:bookmarkStart w:id="20" w:name="8_ALLOCATION_OF_UNIVERSITY_ACCOMMODATION"/>
      <w:bookmarkEnd w:id="20"/>
      <w:r>
        <w:rPr>
          <w:spacing w:val="-2"/>
        </w:rPr>
        <w:t>ALLOCATION</w:t>
      </w:r>
      <w:r>
        <w:rPr>
          <w:spacing w:val="-17"/>
        </w:rPr>
        <w:t xml:space="preserve"> </w:t>
      </w:r>
      <w:r>
        <w:rPr>
          <w:spacing w:val="-2"/>
        </w:rPr>
        <w:t>OF</w:t>
      </w:r>
      <w:r>
        <w:rPr>
          <w:spacing w:val="-14"/>
        </w:rPr>
        <w:t xml:space="preserve"> </w:t>
      </w:r>
      <w:r>
        <w:rPr>
          <w:spacing w:val="-2"/>
        </w:rPr>
        <w:t>UNIVERSITY</w:t>
      </w:r>
      <w:r>
        <w:rPr>
          <w:spacing w:val="19"/>
        </w:rPr>
        <w:t xml:space="preserve"> </w:t>
      </w:r>
      <w:r>
        <w:rPr>
          <w:spacing w:val="-2"/>
        </w:rPr>
        <w:t>ACCOMMODATION</w:t>
      </w:r>
    </w:p>
    <w:p w14:paraId="7B58246C" w14:textId="77777777" w:rsidR="00FC329D" w:rsidRDefault="00FC329D">
      <w:pPr>
        <w:pStyle w:val="BodyText"/>
        <w:spacing w:before="3"/>
        <w:rPr>
          <w:b/>
        </w:rPr>
      </w:pPr>
    </w:p>
    <w:p w14:paraId="7F7A5078" w14:textId="130B9E0D" w:rsidR="00FC329D" w:rsidRDefault="00856538">
      <w:pPr>
        <w:pStyle w:val="ListParagraph"/>
        <w:numPr>
          <w:ilvl w:val="1"/>
          <w:numId w:val="9"/>
        </w:numPr>
        <w:tabs>
          <w:tab w:val="left" w:pos="894"/>
          <w:tab w:val="left" w:pos="898"/>
        </w:tabs>
        <w:ind w:left="898" w:right="516" w:hanging="717"/>
      </w:pPr>
      <w:r>
        <w:t>The University</w:t>
      </w:r>
      <w:r>
        <w:rPr>
          <w:spacing w:val="-6"/>
        </w:rPr>
        <w:t xml:space="preserve"> </w:t>
      </w:r>
      <w:r>
        <w:t>will make available</w:t>
      </w:r>
      <w:r>
        <w:rPr>
          <w:spacing w:val="-4"/>
        </w:rPr>
        <w:t xml:space="preserve"> </w:t>
      </w:r>
      <w:r>
        <w:t>to</w:t>
      </w:r>
      <w:r>
        <w:rPr>
          <w:spacing w:val="-2"/>
        </w:rPr>
        <w:t xml:space="preserve"> </w:t>
      </w:r>
      <w:r>
        <w:t>the</w:t>
      </w:r>
      <w:r>
        <w:rPr>
          <w:spacing w:val="-2"/>
        </w:rPr>
        <w:t xml:space="preserve"> </w:t>
      </w:r>
      <w:r>
        <w:t>Licensee</w:t>
      </w:r>
      <w:r>
        <w:rPr>
          <w:spacing w:val="-2"/>
        </w:rPr>
        <w:t xml:space="preserve"> </w:t>
      </w:r>
      <w:r>
        <w:t>the Room</w:t>
      </w:r>
      <w:r>
        <w:rPr>
          <w:spacing w:val="-7"/>
        </w:rPr>
        <w:t xml:space="preserve"> </w:t>
      </w:r>
      <w:r>
        <w:t>specified in the</w:t>
      </w:r>
      <w:r>
        <w:rPr>
          <w:spacing w:val="-16"/>
        </w:rPr>
        <w:t xml:space="preserve"> </w:t>
      </w:r>
      <w:r>
        <w:t>Accommodation</w:t>
      </w:r>
      <w:r>
        <w:rPr>
          <w:spacing w:val="-15"/>
        </w:rPr>
        <w:t xml:space="preserve"> </w:t>
      </w:r>
      <w:r>
        <w:t>Summary.</w:t>
      </w:r>
      <w:r>
        <w:rPr>
          <w:spacing w:val="-13"/>
        </w:rPr>
        <w:t xml:space="preserve"> </w:t>
      </w:r>
      <w:r>
        <w:t>However,</w:t>
      </w:r>
      <w:r>
        <w:rPr>
          <w:spacing w:val="-14"/>
        </w:rPr>
        <w:t xml:space="preserve"> </w:t>
      </w:r>
      <w:r>
        <w:t>the</w:t>
      </w:r>
      <w:r>
        <w:rPr>
          <w:spacing w:val="-16"/>
        </w:rPr>
        <w:t xml:space="preserve"> </w:t>
      </w:r>
      <w:r>
        <w:t>University</w:t>
      </w:r>
      <w:r>
        <w:rPr>
          <w:spacing w:val="-15"/>
        </w:rPr>
        <w:t xml:space="preserve"> </w:t>
      </w:r>
      <w:r>
        <w:t>reserves</w:t>
      </w:r>
      <w:r>
        <w:rPr>
          <w:spacing w:val="-15"/>
        </w:rPr>
        <w:t xml:space="preserve"> </w:t>
      </w:r>
      <w:r>
        <w:t>the</w:t>
      </w:r>
      <w:r>
        <w:rPr>
          <w:spacing w:val="-16"/>
        </w:rPr>
        <w:t xml:space="preserve"> </w:t>
      </w:r>
      <w:r>
        <w:t>right</w:t>
      </w:r>
      <w:r>
        <w:rPr>
          <w:spacing w:val="-14"/>
        </w:rPr>
        <w:t xml:space="preserve"> </w:t>
      </w:r>
      <w:r>
        <w:t>at</w:t>
      </w:r>
      <w:r>
        <w:rPr>
          <w:spacing w:val="-12"/>
        </w:rPr>
        <w:t xml:space="preserve"> </w:t>
      </w:r>
      <w:r>
        <w:t>any</w:t>
      </w:r>
      <w:r>
        <w:rPr>
          <w:spacing w:val="-13"/>
        </w:rPr>
        <w:t xml:space="preserve"> </w:t>
      </w:r>
      <w:r>
        <w:t>time</w:t>
      </w:r>
      <w:r>
        <w:rPr>
          <w:spacing w:val="-16"/>
        </w:rPr>
        <w:t xml:space="preserve"> </w:t>
      </w:r>
      <w:r>
        <w:t>to allocate to the Licensee a Room other than that specified in the Accommodation Summary</w:t>
      </w:r>
      <w:r>
        <w:rPr>
          <w:spacing w:val="-1"/>
        </w:rPr>
        <w:t xml:space="preserve"> </w:t>
      </w:r>
      <w:r>
        <w:t>and</w:t>
      </w:r>
      <w:r>
        <w:rPr>
          <w:spacing w:val="-2"/>
        </w:rPr>
        <w:t xml:space="preserve"> </w:t>
      </w:r>
      <w:r>
        <w:t>may require at any time that the Licensee moves</w:t>
      </w:r>
      <w:r>
        <w:rPr>
          <w:spacing w:val="-5"/>
        </w:rPr>
        <w:t xml:space="preserve"> </w:t>
      </w:r>
      <w:r>
        <w:t>forthwith</w:t>
      </w:r>
      <w:r>
        <w:rPr>
          <w:spacing w:val="-6"/>
        </w:rPr>
        <w:t xml:space="preserve"> </w:t>
      </w:r>
      <w:r>
        <w:t>to a different Room</w:t>
      </w:r>
      <w:r>
        <w:rPr>
          <w:spacing w:val="-16"/>
        </w:rPr>
        <w:t xml:space="preserve"> </w:t>
      </w:r>
      <w:r>
        <w:t>and/or</w:t>
      </w:r>
      <w:r>
        <w:rPr>
          <w:spacing w:val="-15"/>
        </w:rPr>
        <w:t xml:space="preserve"> </w:t>
      </w:r>
      <w:r>
        <w:t>in</w:t>
      </w:r>
      <w:r>
        <w:rPr>
          <w:spacing w:val="-15"/>
        </w:rPr>
        <w:t xml:space="preserve"> </w:t>
      </w:r>
      <w:r>
        <w:t>a</w:t>
      </w:r>
      <w:r>
        <w:rPr>
          <w:spacing w:val="-16"/>
        </w:rPr>
        <w:t xml:space="preserve"> </w:t>
      </w:r>
      <w:r>
        <w:t>different</w:t>
      </w:r>
      <w:r>
        <w:rPr>
          <w:spacing w:val="-15"/>
        </w:rPr>
        <w:t xml:space="preserve"> </w:t>
      </w:r>
      <w:r>
        <w:t>building</w:t>
      </w:r>
      <w:r>
        <w:rPr>
          <w:spacing w:val="-15"/>
        </w:rPr>
        <w:t xml:space="preserve"> </w:t>
      </w:r>
      <w:r>
        <w:t>in</w:t>
      </w:r>
      <w:r>
        <w:rPr>
          <w:spacing w:val="-15"/>
        </w:rPr>
        <w:t xml:space="preserve"> </w:t>
      </w:r>
      <w:r>
        <w:t>the</w:t>
      </w:r>
      <w:r>
        <w:rPr>
          <w:spacing w:val="-16"/>
        </w:rPr>
        <w:t xml:space="preserve"> </w:t>
      </w:r>
      <w:r>
        <w:t>University</w:t>
      </w:r>
      <w:r>
        <w:rPr>
          <w:spacing w:val="-15"/>
        </w:rPr>
        <w:t xml:space="preserve"> </w:t>
      </w:r>
      <w:r>
        <w:t>Accommodation</w:t>
      </w:r>
      <w:r>
        <w:rPr>
          <w:spacing w:val="-15"/>
        </w:rPr>
        <w:t xml:space="preserve"> </w:t>
      </w:r>
      <w:r>
        <w:t>and/or</w:t>
      </w:r>
      <w:r>
        <w:rPr>
          <w:spacing w:val="-16"/>
        </w:rPr>
        <w:t xml:space="preserve"> </w:t>
      </w:r>
      <w:r>
        <w:t>in</w:t>
      </w:r>
      <w:r>
        <w:rPr>
          <w:spacing w:val="-15"/>
        </w:rPr>
        <w:t xml:space="preserve"> </w:t>
      </w:r>
      <w:r>
        <w:t>a</w:t>
      </w:r>
      <w:r>
        <w:rPr>
          <w:spacing w:val="-15"/>
        </w:rPr>
        <w:t xml:space="preserve"> </w:t>
      </w:r>
      <w:r>
        <w:t>different location for appropriate management reasons including without limitation:</w:t>
      </w:r>
    </w:p>
    <w:p w14:paraId="126E1AEF" w14:textId="4FFD0B59" w:rsidR="00FC329D" w:rsidRDefault="00856538">
      <w:pPr>
        <w:pStyle w:val="ListParagraph"/>
        <w:numPr>
          <w:ilvl w:val="2"/>
          <w:numId w:val="9"/>
        </w:numPr>
        <w:tabs>
          <w:tab w:val="left" w:pos="1623"/>
        </w:tabs>
        <w:spacing w:before="246"/>
        <w:ind w:left="1623" w:hanging="787"/>
      </w:pPr>
      <w:r>
        <w:t>reasons</w:t>
      </w:r>
      <w:r>
        <w:rPr>
          <w:spacing w:val="-11"/>
        </w:rPr>
        <w:t xml:space="preserve"> </w:t>
      </w:r>
      <w:r>
        <w:t>of</w:t>
      </w:r>
      <w:r>
        <w:rPr>
          <w:spacing w:val="-15"/>
        </w:rPr>
        <w:t xml:space="preserve"> </w:t>
      </w:r>
      <w:r w:rsidR="00612DF6">
        <w:rPr>
          <w:spacing w:val="-15"/>
        </w:rPr>
        <w:t xml:space="preserve">emergency, </w:t>
      </w:r>
      <w:r>
        <w:t>repair</w:t>
      </w:r>
      <w:r>
        <w:rPr>
          <w:spacing w:val="-9"/>
        </w:rPr>
        <w:t xml:space="preserve"> </w:t>
      </w:r>
      <w:r>
        <w:t>or</w:t>
      </w:r>
      <w:r>
        <w:rPr>
          <w:spacing w:val="-9"/>
        </w:rPr>
        <w:t xml:space="preserve"> </w:t>
      </w:r>
      <w:r>
        <w:t>fitness</w:t>
      </w:r>
      <w:r>
        <w:rPr>
          <w:spacing w:val="-8"/>
        </w:rPr>
        <w:t xml:space="preserve"> </w:t>
      </w:r>
      <w:r>
        <w:t>for</w:t>
      </w:r>
      <w:r>
        <w:rPr>
          <w:spacing w:val="-11"/>
        </w:rPr>
        <w:t xml:space="preserve"> </w:t>
      </w:r>
      <w:r>
        <w:rPr>
          <w:spacing w:val="-2"/>
        </w:rPr>
        <w:t>occupation;</w:t>
      </w:r>
    </w:p>
    <w:p w14:paraId="250C08BC" w14:textId="77777777" w:rsidR="00FC329D" w:rsidRDefault="00FC329D">
      <w:pPr>
        <w:pStyle w:val="BodyText"/>
      </w:pPr>
    </w:p>
    <w:p w14:paraId="59B7D9D4" w14:textId="77777777" w:rsidR="00FC329D" w:rsidRDefault="00856538">
      <w:pPr>
        <w:pStyle w:val="ListParagraph"/>
        <w:numPr>
          <w:ilvl w:val="2"/>
          <w:numId w:val="9"/>
        </w:numPr>
        <w:tabs>
          <w:tab w:val="left" w:pos="1625"/>
        </w:tabs>
        <w:ind w:left="1625" w:hanging="787"/>
      </w:pPr>
      <w:r>
        <w:rPr>
          <w:spacing w:val="-2"/>
        </w:rPr>
        <w:t>to</w:t>
      </w:r>
      <w:r>
        <w:rPr>
          <w:spacing w:val="-11"/>
        </w:rPr>
        <w:t xml:space="preserve"> </w:t>
      </w:r>
      <w:r>
        <w:rPr>
          <w:spacing w:val="-2"/>
        </w:rPr>
        <w:t>accommodate</w:t>
      </w:r>
      <w:r>
        <w:rPr>
          <w:spacing w:val="-4"/>
        </w:rPr>
        <w:t xml:space="preserve"> </w:t>
      </w:r>
      <w:r>
        <w:rPr>
          <w:spacing w:val="-2"/>
        </w:rPr>
        <w:t>students</w:t>
      </w:r>
      <w:r>
        <w:rPr>
          <w:spacing w:val="3"/>
        </w:rPr>
        <w:t xml:space="preserve"> </w:t>
      </w:r>
      <w:r>
        <w:rPr>
          <w:spacing w:val="-2"/>
        </w:rPr>
        <w:t>with</w:t>
      </w:r>
      <w:r>
        <w:rPr>
          <w:spacing w:val="-9"/>
        </w:rPr>
        <w:t xml:space="preserve"> </w:t>
      </w:r>
      <w:r>
        <w:rPr>
          <w:spacing w:val="-2"/>
        </w:rPr>
        <w:t>specific</w:t>
      </w:r>
      <w:r>
        <w:t xml:space="preserve"> </w:t>
      </w:r>
      <w:r>
        <w:rPr>
          <w:spacing w:val="-2"/>
        </w:rPr>
        <w:t>medical conditions</w:t>
      </w:r>
      <w:r>
        <w:rPr>
          <w:spacing w:val="3"/>
        </w:rPr>
        <w:t xml:space="preserve"> </w:t>
      </w:r>
      <w:r>
        <w:rPr>
          <w:spacing w:val="-2"/>
        </w:rPr>
        <w:t>or</w:t>
      </w:r>
      <w:r>
        <w:rPr>
          <w:spacing w:val="-15"/>
        </w:rPr>
        <w:t xml:space="preserve"> </w:t>
      </w:r>
      <w:r>
        <w:rPr>
          <w:spacing w:val="-2"/>
        </w:rPr>
        <w:t>disabilities;</w:t>
      </w:r>
    </w:p>
    <w:p w14:paraId="7D2C896E" w14:textId="77777777" w:rsidR="00FC329D" w:rsidRDefault="00FC329D">
      <w:pPr>
        <w:pStyle w:val="BodyText"/>
      </w:pPr>
    </w:p>
    <w:p w14:paraId="30A144FC" w14:textId="77777777" w:rsidR="00FC329D" w:rsidRDefault="00856538">
      <w:pPr>
        <w:pStyle w:val="ListParagraph"/>
        <w:numPr>
          <w:ilvl w:val="2"/>
          <w:numId w:val="9"/>
        </w:numPr>
        <w:tabs>
          <w:tab w:val="left" w:pos="1544"/>
          <w:tab w:val="left" w:pos="1555"/>
        </w:tabs>
        <w:spacing w:before="1"/>
        <w:ind w:left="1555" w:right="1542" w:hanging="720"/>
      </w:pPr>
      <w:r>
        <w:t>for</w:t>
      </w:r>
      <w:r>
        <w:rPr>
          <w:spacing w:val="-12"/>
        </w:rPr>
        <w:t xml:space="preserve"> </w:t>
      </w:r>
      <w:r>
        <w:t>the</w:t>
      </w:r>
      <w:r>
        <w:rPr>
          <w:spacing w:val="-11"/>
        </w:rPr>
        <w:t xml:space="preserve"> </w:t>
      </w:r>
      <w:r>
        <w:t>well-being</w:t>
      </w:r>
      <w:r>
        <w:rPr>
          <w:spacing w:val="-12"/>
        </w:rPr>
        <w:t xml:space="preserve"> </w:t>
      </w:r>
      <w:r>
        <w:t>of</w:t>
      </w:r>
      <w:r>
        <w:rPr>
          <w:spacing w:val="-16"/>
        </w:rPr>
        <w:t xml:space="preserve"> </w:t>
      </w:r>
      <w:r>
        <w:t>the</w:t>
      </w:r>
      <w:r>
        <w:rPr>
          <w:spacing w:val="-10"/>
        </w:rPr>
        <w:t xml:space="preserve"> </w:t>
      </w:r>
      <w:r>
        <w:t>Licensee</w:t>
      </w:r>
      <w:r>
        <w:rPr>
          <w:spacing w:val="-6"/>
        </w:rPr>
        <w:t xml:space="preserve"> </w:t>
      </w:r>
      <w:r>
        <w:t>or</w:t>
      </w:r>
      <w:r>
        <w:rPr>
          <w:spacing w:val="-7"/>
        </w:rPr>
        <w:t xml:space="preserve"> </w:t>
      </w:r>
      <w:r>
        <w:t>other</w:t>
      </w:r>
      <w:r>
        <w:rPr>
          <w:spacing w:val="-11"/>
        </w:rPr>
        <w:t xml:space="preserve"> </w:t>
      </w:r>
      <w:r>
        <w:t>students</w:t>
      </w:r>
      <w:r>
        <w:rPr>
          <w:spacing w:val="-10"/>
        </w:rPr>
        <w:t xml:space="preserve"> </w:t>
      </w:r>
      <w:r>
        <w:t>which</w:t>
      </w:r>
      <w:r>
        <w:rPr>
          <w:spacing w:val="-15"/>
        </w:rPr>
        <w:t xml:space="preserve"> </w:t>
      </w:r>
      <w:r>
        <w:t>may</w:t>
      </w:r>
      <w:r>
        <w:rPr>
          <w:spacing w:val="-6"/>
        </w:rPr>
        <w:t xml:space="preserve"> </w:t>
      </w:r>
      <w:r>
        <w:t xml:space="preserve">include addressing reasonable </w:t>
      </w:r>
      <w:proofErr w:type="spellStart"/>
      <w:r>
        <w:t>behavioural</w:t>
      </w:r>
      <w:proofErr w:type="spellEnd"/>
      <w:r>
        <w:t xml:space="preserve"> or health-related issues.</w:t>
      </w:r>
    </w:p>
    <w:p w14:paraId="35E0537C" w14:textId="3FBB13D7" w:rsidR="00FC329D" w:rsidRDefault="00856538">
      <w:pPr>
        <w:pStyle w:val="BodyText"/>
        <w:spacing w:before="252"/>
        <w:ind w:left="901" w:right="516" w:firstLine="2"/>
        <w:jc w:val="both"/>
      </w:pPr>
      <w:r>
        <w:t>The Licensee will be given as much notice as reasonably possible prior to any room move</w:t>
      </w:r>
      <w:r w:rsidR="00612DF6">
        <w:t xml:space="preserve"> and </w:t>
      </w:r>
      <w:r w:rsidR="00EF3E3C">
        <w:t xml:space="preserve">the University </w:t>
      </w:r>
      <w:r w:rsidR="00612DF6">
        <w:t xml:space="preserve">shall use reasonable endeavours to ensure that the Licensee is reallocated a Room in the same </w:t>
      </w:r>
      <w:r w:rsidR="00EF3E3C">
        <w:t xml:space="preserve">Property </w:t>
      </w:r>
      <w:r w:rsidR="0076036F">
        <w:t xml:space="preserve">and/or </w:t>
      </w:r>
      <w:r w:rsidR="00612DF6">
        <w:t>with other students of the College</w:t>
      </w:r>
      <w:r w:rsidR="00FF5FC0">
        <w:t xml:space="preserve"> and in any event</w:t>
      </w:r>
      <w:r w:rsidR="00900D0C">
        <w:t>, unless there is an emergency, the Licensee</w:t>
      </w:r>
      <w:r w:rsidR="00900D0C" w:rsidRPr="00900D0C">
        <w:t xml:space="preserve"> shall be allocated </w:t>
      </w:r>
      <w:r w:rsidR="00900D0C">
        <w:t xml:space="preserve">a </w:t>
      </w:r>
      <w:r w:rsidR="00900D0C" w:rsidRPr="00900D0C">
        <w:t xml:space="preserve">room within a self-contained </w:t>
      </w:r>
      <w:r w:rsidR="00900D0C">
        <w:t>flat</w:t>
      </w:r>
      <w:r w:rsidR="00900D0C" w:rsidRPr="00900D0C">
        <w:t xml:space="preserve"> with </w:t>
      </w:r>
      <w:r w:rsidR="00900D0C">
        <w:t>College</w:t>
      </w:r>
      <w:r w:rsidR="00900D0C" w:rsidRPr="00900D0C">
        <w:t xml:space="preserve"> </w:t>
      </w:r>
      <w:r w:rsidR="00900D0C">
        <w:t xml:space="preserve">students </w:t>
      </w:r>
      <w:r w:rsidR="00900D0C" w:rsidRPr="00900D0C">
        <w:t xml:space="preserve">only (and not </w:t>
      </w:r>
      <w:r w:rsidR="00494C84">
        <w:t>any</w:t>
      </w:r>
      <w:r w:rsidR="00900D0C" w:rsidRPr="00900D0C">
        <w:t xml:space="preserve"> </w:t>
      </w:r>
      <w:r w:rsidR="00494C84" w:rsidRPr="00900D0C">
        <w:t>University students</w:t>
      </w:r>
      <w:r w:rsidR="00494C84">
        <w:t xml:space="preserve"> or other</w:t>
      </w:r>
      <w:r w:rsidR="00494C84" w:rsidRPr="00900D0C">
        <w:t xml:space="preserve"> </w:t>
      </w:r>
      <w:r w:rsidR="00900D0C" w:rsidRPr="00900D0C">
        <w:t>third par</w:t>
      </w:r>
      <w:r w:rsidR="00494C84">
        <w:t>ties</w:t>
      </w:r>
      <w:r w:rsidR="00900D0C" w:rsidRPr="00900D0C">
        <w:t>) which shall be designated for the College’s use onl</w:t>
      </w:r>
      <w:r w:rsidR="00900D0C">
        <w:t>y</w:t>
      </w:r>
      <w:r>
        <w:t>. If the University is required to take legal action to implement an appropriate management room move, then the Licensee shall be responsible for the University’s legal costs and court fees in connection with such action.</w:t>
      </w:r>
    </w:p>
    <w:p w14:paraId="3815F049" w14:textId="7FBD762C" w:rsidR="00FC329D" w:rsidRDefault="00856538" w:rsidP="008912D0">
      <w:pPr>
        <w:pStyle w:val="ListParagraph"/>
        <w:numPr>
          <w:ilvl w:val="1"/>
          <w:numId w:val="9"/>
        </w:numPr>
        <w:tabs>
          <w:tab w:val="left" w:pos="896"/>
        </w:tabs>
        <w:spacing w:before="79"/>
        <w:ind w:left="899" w:right="522" w:hanging="715"/>
      </w:pPr>
      <w:r>
        <w:t>The</w:t>
      </w:r>
      <w:r w:rsidRPr="008912D0">
        <w:rPr>
          <w:spacing w:val="-9"/>
        </w:rPr>
        <w:t xml:space="preserve"> </w:t>
      </w:r>
      <w:r>
        <w:t>Licensee</w:t>
      </w:r>
      <w:r w:rsidRPr="008912D0">
        <w:rPr>
          <w:spacing w:val="-11"/>
        </w:rPr>
        <w:t xml:space="preserve"> </w:t>
      </w:r>
      <w:r>
        <w:t>may</w:t>
      </w:r>
      <w:r w:rsidRPr="008912D0">
        <w:rPr>
          <w:spacing w:val="-8"/>
        </w:rPr>
        <w:t xml:space="preserve"> </w:t>
      </w:r>
      <w:r>
        <w:t>not</w:t>
      </w:r>
      <w:r w:rsidRPr="008912D0">
        <w:rPr>
          <w:spacing w:val="-9"/>
        </w:rPr>
        <w:t xml:space="preserve"> </w:t>
      </w:r>
      <w:r>
        <w:t>move</w:t>
      </w:r>
      <w:r w:rsidRPr="008912D0">
        <w:rPr>
          <w:spacing w:val="-8"/>
        </w:rPr>
        <w:t xml:space="preserve"> </w:t>
      </w:r>
      <w:r>
        <w:t>to</w:t>
      </w:r>
      <w:r w:rsidRPr="008912D0">
        <w:rPr>
          <w:spacing w:val="-7"/>
        </w:rPr>
        <w:t xml:space="preserve"> </w:t>
      </w:r>
      <w:r>
        <w:t>another</w:t>
      </w:r>
      <w:r w:rsidRPr="008912D0">
        <w:rPr>
          <w:spacing w:val="-9"/>
        </w:rPr>
        <w:t xml:space="preserve"> </w:t>
      </w:r>
      <w:r>
        <w:t>room</w:t>
      </w:r>
      <w:r w:rsidRPr="008912D0">
        <w:rPr>
          <w:spacing w:val="-2"/>
        </w:rPr>
        <w:t xml:space="preserve"> </w:t>
      </w:r>
      <w:r>
        <w:t>in</w:t>
      </w:r>
      <w:r w:rsidRPr="008912D0">
        <w:rPr>
          <w:spacing w:val="-16"/>
        </w:rPr>
        <w:t xml:space="preserve"> </w:t>
      </w:r>
      <w:r>
        <w:t>University</w:t>
      </w:r>
      <w:r w:rsidRPr="008912D0">
        <w:rPr>
          <w:spacing w:val="-13"/>
        </w:rPr>
        <w:t xml:space="preserve"> </w:t>
      </w:r>
      <w:r>
        <w:t>Accommodation</w:t>
      </w:r>
      <w:r w:rsidRPr="008912D0">
        <w:rPr>
          <w:spacing w:val="-8"/>
        </w:rPr>
        <w:t xml:space="preserve"> </w:t>
      </w:r>
      <w:r>
        <w:t>without</w:t>
      </w:r>
      <w:r w:rsidRPr="008912D0">
        <w:rPr>
          <w:spacing w:val="-13"/>
        </w:rPr>
        <w:t xml:space="preserve"> </w:t>
      </w:r>
      <w:r w:rsidRPr="008912D0">
        <w:rPr>
          <w:spacing w:val="-2"/>
        </w:rPr>
        <w:t>first</w:t>
      </w:r>
      <w:r w:rsidR="008912D0">
        <w:rPr>
          <w:spacing w:val="-2"/>
        </w:rPr>
        <w:t xml:space="preserve"> </w:t>
      </w:r>
      <w:r>
        <w:t>obtaining</w:t>
      </w:r>
      <w:r w:rsidRPr="008912D0">
        <w:rPr>
          <w:spacing w:val="-11"/>
        </w:rPr>
        <w:t xml:space="preserve"> </w:t>
      </w:r>
      <w:r>
        <w:t>prior</w:t>
      </w:r>
      <w:r w:rsidRPr="008912D0">
        <w:rPr>
          <w:spacing w:val="-7"/>
        </w:rPr>
        <w:t xml:space="preserve"> </w:t>
      </w:r>
      <w:r>
        <w:t>written</w:t>
      </w:r>
      <w:r w:rsidRPr="008912D0">
        <w:rPr>
          <w:spacing w:val="-13"/>
        </w:rPr>
        <w:t xml:space="preserve"> </w:t>
      </w:r>
      <w:r>
        <w:t>approval</w:t>
      </w:r>
      <w:r w:rsidRPr="008912D0">
        <w:rPr>
          <w:spacing w:val="-6"/>
        </w:rPr>
        <w:t xml:space="preserve"> </w:t>
      </w:r>
      <w:r>
        <w:t>of</w:t>
      </w:r>
      <w:r w:rsidRPr="008912D0">
        <w:rPr>
          <w:spacing w:val="-7"/>
        </w:rPr>
        <w:t xml:space="preserve"> </w:t>
      </w:r>
      <w:r>
        <w:t>the</w:t>
      </w:r>
      <w:r w:rsidRPr="008912D0">
        <w:rPr>
          <w:spacing w:val="-8"/>
        </w:rPr>
        <w:t xml:space="preserve"> </w:t>
      </w:r>
      <w:proofErr w:type="gramStart"/>
      <w:r>
        <w:t>University’s</w:t>
      </w:r>
      <w:r w:rsidR="00DD4C7B">
        <w:t xml:space="preserve"> </w:t>
      </w:r>
      <w:r w:rsidRPr="008912D0">
        <w:rPr>
          <w:spacing w:val="-14"/>
        </w:rPr>
        <w:t xml:space="preserve"> </w:t>
      </w:r>
      <w:r>
        <w:t>Residential</w:t>
      </w:r>
      <w:proofErr w:type="gramEnd"/>
      <w:r w:rsidRPr="008912D0">
        <w:rPr>
          <w:spacing w:val="-6"/>
        </w:rPr>
        <w:t xml:space="preserve"> </w:t>
      </w:r>
      <w:r>
        <w:t>Allocations</w:t>
      </w:r>
      <w:r w:rsidRPr="008912D0">
        <w:rPr>
          <w:spacing w:val="-3"/>
        </w:rPr>
        <w:t xml:space="preserve"> </w:t>
      </w:r>
      <w:r>
        <w:t>office.</w:t>
      </w:r>
      <w:r w:rsidRPr="008912D0">
        <w:rPr>
          <w:spacing w:val="-14"/>
        </w:rPr>
        <w:t xml:space="preserve"> </w:t>
      </w:r>
      <w:r>
        <w:t>Where the</w:t>
      </w:r>
      <w:r w:rsidRPr="008912D0">
        <w:rPr>
          <w:spacing w:val="-14"/>
        </w:rPr>
        <w:t xml:space="preserve"> </w:t>
      </w:r>
      <w:r>
        <w:t>Licensee</w:t>
      </w:r>
      <w:r w:rsidRPr="008912D0">
        <w:rPr>
          <w:spacing w:val="-13"/>
        </w:rPr>
        <w:t xml:space="preserve"> </w:t>
      </w:r>
      <w:r>
        <w:t>requests</w:t>
      </w:r>
      <w:r w:rsidRPr="008912D0">
        <w:rPr>
          <w:spacing w:val="-16"/>
        </w:rPr>
        <w:t xml:space="preserve"> </w:t>
      </w:r>
      <w:r>
        <w:t>to</w:t>
      </w:r>
      <w:r w:rsidRPr="008912D0">
        <w:rPr>
          <w:spacing w:val="-15"/>
        </w:rPr>
        <w:t xml:space="preserve"> </w:t>
      </w:r>
      <w:r>
        <w:t>move</w:t>
      </w:r>
      <w:r w:rsidRPr="008912D0">
        <w:rPr>
          <w:spacing w:val="-11"/>
        </w:rPr>
        <w:t xml:space="preserve"> </w:t>
      </w:r>
      <w:r>
        <w:t>and</w:t>
      </w:r>
      <w:r w:rsidRPr="008912D0">
        <w:rPr>
          <w:spacing w:val="-11"/>
        </w:rPr>
        <w:t xml:space="preserve"> </w:t>
      </w:r>
      <w:r>
        <w:t>consent</w:t>
      </w:r>
      <w:r w:rsidRPr="008912D0">
        <w:rPr>
          <w:spacing w:val="-6"/>
        </w:rPr>
        <w:t xml:space="preserve"> </w:t>
      </w:r>
      <w:r>
        <w:t>is</w:t>
      </w:r>
      <w:r w:rsidRPr="008912D0">
        <w:rPr>
          <w:spacing w:val="-11"/>
        </w:rPr>
        <w:t xml:space="preserve"> </w:t>
      </w:r>
      <w:r>
        <w:t>given</w:t>
      </w:r>
      <w:r w:rsidRPr="008912D0">
        <w:rPr>
          <w:spacing w:val="-5"/>
        </w:rPr>
        <w:t xml:space="preserve"> </w:t>
      </w:r>
      <w:r>
        <w:t>by</w:t>
      </w:r>
      <w:r w:rsidRPr="008912D0">
        <w:rPr>
          <w:spacing w:val="-7"/>
        </w:rPr>
        <w:t xml:space="preserve"> </w:t>
      </w:r>
      <w:r>
        <w:t>the</w:t>
      </w:r>
      <w:r w:rsidRPr="008912D0">
        <w:rPr>
          <w:spacing w:val="-7"/>
        </w:rPr>
        <w:t xml:space="preserve"> </w:t>
      </w:r>
      <w:r>
        <w:t>University,</w:t>
      </w:r>
      <w:r w:rsidRPr="008912D0">
        <w:rPr>
          <w:spacing w:val="-6"/>
        </w:rPr>
        <w:t xml:space="preserve"> </w:t>
      </w:r>
      <w:r>
        <w:t>the</w:t>
      </w:r>
      <w:r w:rsidRPr="008912D0">
        <w:rPr>
          <w:spacing w:val="-7"/>
        </w:rPr>
        <w:t xml:space="preserve"> </w:t>
      </w:r>
      <w:r>
        <w:t>Licensee</w:t>
      </w:r>
      <w:r w:rsidRPr="008912D0">
        <w:rPr>
          <w:spacing w:val="-11"/>
        </w:rPr>
        <w:t xml:space="preserve"> </w:t>
      </w:r>
      <w:r>
        <w:t>will be charged £25 for a variation to the Licence.</w:t>
      </w:r>
    </w:p>
    <w:p w14:paraId="3CB003CD" w14:textId="77777777" w:rsidR="00FC329D" w:rsidRDefault="00856538">
      <w:pPr>
        <w:pStyle w:val="Heading1"/>
        <w:numPr>
          <w:ilvl w:val="0"/>
          <w:numId w:val="9"/>
        </w:numPr>
        <w:tabs>
          <w:tab w:val="left" w:pos="884"/>
        </w:tabs>
        <w:spacing w:before="247"/>
        <w:ind w:left="884" w:hanging="700"/>
      </w:pPr>
      <w:bookmarkStart w:id="21" w:name="9_OBLIGATIONS_OF_THE_UNIVERSITY"/>
      <w:bookmarkEnd w:id="21"/>
      <w:r>
        <w:rPr>
          <w:spacing w:val="-4"/>
        </w:rPr>
        <w:t>OBLIGATIONS</w:t>
      </w:r>
      <w:r>
        <w:rPr>
          <w:spacing w:val="-8"/>
        </w:rPr>
        <w:t xml:space="preserve"> </w:t>
      </w:r>
      <w:r>
        <w:rPr>
          <w:spacing w:val="-4"/>
        </w:rPr>
        <w:t>OF</w:t>
      </w:r>
      <w:r>
        <w:rPr>
          <w:spacing w:val="-5"/>
        </w:rPr>
        <w:t xml:space="preserve"> </w:t>
      </w:r>
      <w:r>
        <w:rPr>
          <w:spacing w:val="-4"/>
        </w:rPr>
        <w:t>THE</w:t>
      </w:r>
      <w:r>
        <w:rPr>
          <w:spacing w:val="-1"/>
        </w:rPr>
        <w:t xml:space="preserve"> </w:t>
      </w:r>
      <w:r>
        <w:rPr>
          <w:spacing w:val="-4"/>
        </w:rPr>
        <w:t>UNIVERSITY</w:t>
      </w:r>
    </w:p>
    <w:p w14:paraId="478E9CCC" w14:textId="77777777" w:rsidR="00FC329D" w:rsidRDefault="00FC329D">
      <w:pPr>
        <w:pStyle w:val="BodyText"/>
        <w:spacing w:before="5"/>
        <w:rPr>
          <w:b/>
        </w:rPr>
      </w:pPr>
    </w:p>
    <w:p w14:paraId="45222955" w14:textId="5DAA628A" w:rsidR="00FC329D" w:rsidRDefault="00856538">
      <w:pPr>
        <w:pStyle w:val="ListParagraph"/>
        <w:numPr>
          <w:ilvl w:val="1"/>
          <w:numId w:val="9"/>
        </w:numPr>
        <w:tabs>
          <w:tab w:val="left" w:pos="894"/>
          <w:tab w:val="left" w:pos="897"/>
        </w:tabs>
        <w:ind w:left="897" w:right="522" w:hanging="716"/>
      </w:pPr>
      <w:r>
        <w:t>The University agrees that the Licensee paying Licence Fee and performing and observing</w:t>
      </w:r>
      <w:r>
        <w:rPr>
          <w:spacing w:val="-16"/>
        </w:rPr>
        <w:t xml:space="preserve"> </w:t>
      </w:r>
      <w:r>
        <w:t>his</w:t>
      </w:r>
      <w:r>
        <w:rPr>
          <w:spacing w:val="-15"/>
        </w:rPr>
        <w:t xml:space="preserve"> </w:t>
      </w:r>
      <w:r>
        <w:t>or</w:t>
      </w:r>
      <w:r>
        <w:rPr>
          <w:spacing w:val="-13"/>
        </w:rPr>
        <w:t xml:space="preserve"> </w:t>
      </w:r>
      <w:r>
        <w:t>her</w:t>
      </w:r>
      <w:r>
        <w:rPr>
          <w:spacing w:val="-16"/>
        </w:rPr>
        <w:t xml:space="preserve"> </w:t>
      </w:r>
      <w:r>
        <w:t>obligations</w:t>
      </w:r>
      <w:r>
        <w:rPr>
          <w:spacing w:val="-13"/>
        </w:rPr>
        <w:t xml:space="preserve"> </w:t>
      </w:r>
      <w:r>
        <w:t>under</w:t>
      </w:r>
      <w:r>
        <w:rPr>
          <w:spacing w:val="-16"/>
        </w:rPr>
        <w:t xml:space="preserve"> </w:t>
      </w:r>
      <w:r>
        <w:t>this</w:t>
      </w:r>
      <w:r>
        <w:rPr>
          <w:spacing w:val="-13"/>
        </w:rPr>
        <w:t xml:space="preserve"> </w:t>
      </w:r>
      <w:r>
        <w:t>Agreement</w:t>
      </w:r>
      <w:r>
        <w:rPr>
          <w:spacing w:val="-15"/>
        </w:rPr>
        <w:t xml:space="preserve"> </w:t>
      </w:r>
      <w:r>
        <w:t>may</w:t>
      </w:r>
      <w:r>
        <w:rPr>
          <w:spacing w:val="-14"/>
        </w:rPr>
        <w:t xml:space="preserve"> </w:t>
      </w:r>
      <w:r>
        <w:t>peaceably</w:t>
      </w:r>
      <w:r>
        <w:rPr>
          <w:spacing w:val="-11"/>
        </w:rPr>
        <w:t xml:space="preserve"> </w:t>
      </w:r>
      <w:r>
        <w:t>occupy</w:t>
      </w:r>
      <w:r>
        <w:rPr>
          <w:spacing w:val="-14"/>
        </w:rPr>
        <w:t xml:space="preserve"> </w:t>
      </w:r>
      <w:r>
        <w:t>the</w:t>
      </w:r>
      <w:r>
        <w:rPr>
          <w:spacing w:val="-14"/>
        </w:rPr>
        <w:t xml:space="preserve"> </w:t>
      </w:r>
      <w:r>
        <w:t>Room and</w:t>
      </w:r>
      <w:r>
        <w:rPr>
          <w:spacing w:val="-16"/>
        </w:rPr>
        <w:t xml:space="preserve"> </w:t>
      </w:r>
      <w:r>
        <w:t>have</w:t>
      </w:r>
      <w:r>
        <w:rPr>
          <w:spacing w:val="-14"/>
        </w:rPr>
        <w:t xml:space="preserve"> </w:t>
      </w:r>
      <w:r>
        <w:t>the</w:t>
      </w:r>
      <w:r>
        <w:rPr>
          <w:spacing w:val="-16"/>
        </w:rPr>
        <w:t xml:space="preserve"> </w:t>
      </w:r>
      <w:r>
        <w:t>use</w:t>
      </w:r>
      <w:r>
        <w:rPr>
          <w:spacing w:val="-13"/>
        </w:rPr>
        <w:t xml:space="preserve"> </w:t>
      </w:r>
      <w:r>
        <w:t>of</w:t>
      </w:r>
      <w:r>
        <w:rPr>
          <w:spacing w:val="-10"/>
        </w:rPr>
        <w:t xml:space="preserve"> </w:t>
      </w:r>
      <w:r>
        <w:t>any</w:t>
      </w:r>
      <w:r>
        <w:rPr>
          <w:spacing w:val="-16"/>
        </w:rPr>
        <w:t xml:space="preserve"> </w:t>
      </w:r>
      <w:r w:rsidR="00EF3E3C">
        <w:t>Common A</w:t>
      </w:r>
      <w:r>
        <w:t>reas</w:t>
      </w:r>
      <w:r>
        <w:rPr>
          <w:spacing w:val="-13"/>
        </w:rPr>
        <w:t xml:space="preserve"> </w:t>
      </w:r>
      <w:r>
        <w:t>within</w:t>
      </w:r>
      <w:r>
        <w:rPr>
          <w:spacing w:val="-16"/>
        </w:rPr>
        <w:t xml:space="preserve"> </w:t>
      </w:r>
      <w:r>
        <w:t>the</w:t>
      </w:r>
      <w:r>
        <w:rPr>
          <w:spacing w:val="-10"/>
        </w:rPr>
        <w:t xml:space="preserve"> </w:t>
      </w:r>
      <w:r>
        <w:t>Property</w:t>
      </w:r>
      <w:r>
        <w:rPr>
          <w:spacing w:val="-13"/>
        </w:rPr>
        <w:t xml:space="preserve"> </w:t>
      </w:r>
      <w:r>
        <w:t>and</w:t>
      </w:r>
      <w:r>
        <w:rPr>
          <w:spacing w:val="-16"/>
        </w:rPr>
        <w:t xml:space="preserve"> </w:t>
      </w:r>
      <w:r>
        <w:t>the</w:t>
      </w:r>
      <w:r>
        <w:rPr>
          <w:spacing w:val="-15"/>
        </w:rPr>
        <w:t xml:space="preserve"> </w:t>
      </w:r>
      <w:r>
        <w:t>fixture,</w:t>
      </w:r>
      <w:r>
        <w:rPr>
          <w:spacing w:val="-14"/>
        </w:rPr>
        <w:t xml:space="preserve"> </w:t>
      </w:r>
      <w:r>
        <w:t>fittings</w:t>
      </w:r>
      <w:r>
        <w:rPr>
          <w:spacing w:val="-13"/>
        </w:rPr>
        <w:t xml:space="preserve"> </w:t>
      </w:r>
      <w:r>
        <w:t>and contents therein as detailed in the inventory therein during the Licence Period without any interruption by the University subject to the provisions in this Agreement.</w:t>
      </w:r>
    </w:p>
    <w:p w14:paraId="4A9878F2" w14:textId="77777777" w:rsidR="00FC329D" w:rsidRDefault="00856538">
      <w:pPr>
        <w:pStyle w:val="ListParagraph"/>
        <w:numPr>
          <w:ilvl w:val="1"/>
          <w:numId w:val="9"/>
        </w:numPr>
        <w:tabs>
          <w:tab w:val="left" w:pos="892"/>
          <w:tab w:val="left" w:pos="897"/>
        </w:tabs>
        <w:spacing w:before="251"/>
        <w:ind w:left="897" w:right="526" w:hanging="718"/>
      </w:pPr>
      <w:r>
        <w:t>The University shall maintain as far as reasonably possible supplies of electricity, heating and hot water to the Property throughout the Licence Period (power cuts, machinery breakdown, industrial action or other matters reasonably beyond the University’s control excepted). The University shall use reasonable endeavours to restore any supply as soon as reasonably possible.</w:t>
      </w:r>
    </w:p>
    <w:p w14:paraId="5664B84D" w14:textId="77777777" w:rsidR="00FC329D" w:rsidRDefault="00856538">
      <w:pPr>
        <w:pStyle w:val="ListParagraph"/>
        <w:numPr>
          <w:ilvl w:val="1"/>
          <w:numId w:val="9"/>
        </w:numPr>
        <w:tabs>
          <w:tab w:val="left" w:pos="891"/>
          <w:tab w:val="left" w:pos="897"/>
        </w:tabs>
        <w:spacing w:before="252"/>
        <w:ind w:left="897" w:right="534"/>
      </w:pPr>
      <w:r>
        <w:t xml:space="preserve">The University shall use reasonable endeavours to manage the Property and its </w:t>
      </w:r>
      <w:r>
        <w:rPr>
          <w:spacing w:val="-2"/>
        </w:rPr>
        <w:t>relationship</w:t>
      </w:r>
      <w:r>
        <w:rPr>
          <w:spacing w:val="-4"/>
        </w:rPr>
        <w:t xml:space="preserve"> </w:t>
      </w:r>
      <w:r>
        <w:rPr>
          <w:spacing w:val="-2"/>
        </w:rPr>
        <w:t>with</w:t>
      </w:r>
      <w:r>
        <w:rPr>
          <w:spacing w:val="-17"/>
        </w:rPr>
        <w:t xml:space="preserve"> </w:t>
      </w:r>
      <w:r>
        <w:rPr>
          <w:spacing w:val="-2"/>
        </w:rPr>
        <w:t>students</w:t>
      </w:r>
      <w:r>
        <w:rPr>
          <w:spacing w:val="-6"/>
        </w:rPr>
        <w:t xml:space="preserve"> </w:t>
      </w:r>
      <w:r>
        <w:rPr>
          <w:spacing w:val="-2"/>
        </w:rPr>
        <w:t>occupying</w:t>
      </w:r>
      <w:r>
        <w:rPr>
          <w:spacing w:val="-9"/>
        </w:rPr>
        <w:t xml:space="preserve"> </w:t>
      </w:r>
      <w:r>
        <w:rPr>
          <w:spacing w:val="-2"/>
        </w:rPr>
        <w:t>rooms</w:t>
      </w:r>
      <w:r>
        <w:rPr>
          <w:spacing w:val="-3"/>
        </w:rPr>
        <w:t xml:space="preserve"> </w:t>
      </w:r>
      <w:r>
        <w:rPr>
          <w:spacing w:val="-2"/>
        </w:rPr>
        <w:t>in</w:t>
      </w:r>
      <w:r>
        <w:rPr>
          <w:spacing w:val="-10"/>
        </w:rPr>
        <w:t xml:space="preserve"> </w:t>
      </w:r>
      <w:r>
        <w:rPr>
          <w:spacing w:val="-2"/>
        </w:rPr>
        <w:t>the</w:t>
      </w:r>
      <w:r>
        <w:rPr>
          <w:spacing w:val="-12"/>
        </w:rPr>
        <w:t xml:space="preserve"> </w:t>
      </w:r>
      <w:r>
        <w:rPr>
          <w:spacing w:val="-2"/>
        </w:rPr>
        <w:t>Property</w:t>
      </w:r>
      <w:r>
        <w:rPr>
          <w:spacing w:val="-3"/>
        </w:rPr>
        <w:t xml:space="preserve"> </w:t>
      </w:r>
      <w:r>
        <w:rPr>
          <w:spacing w:val="-2"/>
        </w:rPr>
        <w:t>in</w:t>
      </w:r>
      <w:r>
        <w:rPr>
          <w:spacing w:val="-4"/>
        </w:rPr>
        <w:t xml:space="preserve"> </w:t>
      </w:r>
      <w:r>
        <w:rPr>
          <w:spacing w:val="-2"/>
        </w:rPr>
        <w:t>accordance</w:t>
      </w:r>
      <w:r>
        <w:rPr>
          <w:spacing w:val="-6"/>
        </w:rPr>
        <w:t xml:space="preserve"> </w:t>
      </w:r>
      <w:r>
        <w:rPr>
          <w:spacing w:val="-2"/>
        </w:rPr>
        <w:t>with</w:t>
      </w:r>
      <w:r>
        <w:rPr>
          <w:spacing w:val="-17"/>
        </w:rPr>
        <w:t xml:space="preserve"> </w:t>
      </w:r>
      <w:r>
        <w:rPr>
          <w:spacing w:val="-2"/>
        </w:rPr>
        <w:t>the</w:t>
      </w:r>
      <w:r>
        <w:rPr>
          <w:spacing w:val="-4"/>
        </w:rPr>
        <w:t xml:space="preserve"> </w:t>
      </w:r>
      <w:r>
        <w:rPr>
          <w:spacing w:val="-2"/>
        </w:rPr>
        <w:t>Code.</w:t>
      </w:r>
    </w:p>
    <w:p w14:paraId="70FF3A63" w14:textId="77777777" w:rsidR="00FC329D" w:rsidRDefault="00FC329D">
      <w:pPr>
        <w:pStyle w:val="BodyText"/>
        <w:spacing w:before="158"/>
      </w:pPr>
    </w:p>
    <w:p w14:paraId="0A6FCEB2" w14:textId="77777777" w:rsidR="00FC329D" w:rsidRDefault="00856538">
      <w:pPr>
        <w:pStyle w:val="Heading1"/>
        <w:numPr>
          <w:ilvl w:val="0"/>
          <w:numId w:val="9"/>
        </w:numPr>
        <w:tabs>
          <w:tab w:val="left" w:pos="882"/>
        </w:tabs>
        <w:ind w:left="882" w:hanging="705"/>
      </w:pPr>
      <w:bookmarkStart w:id="22" w:name="10_OBLIGATIONS_OF_THE_LICENSEE"/>
      <w:bookmarkEnd w:id="22"/>
      <w:r>
        <w:rPr>
          <w:spacing w:val="-4"/>
        </w:rPr>
        <w:t>OBLIGATIONS</w:t>
      </w:r>
      <w:r>
        <w:rPr>
          <w:spacing w:val="-8"/>
        </w:rPr>
        <w:t xml:space="preserve"> </w:t>
      </w:r>
      <w:r>
        <w:rPr>
          <w:spacing w:val="-4"/>
        </w:rPr>
        <w:t>OF</w:t>
      </w:r>
      <w:r>
        <w:rPr>
          <w:spacing w:val="-5"/>
        </w:rPr>
        <w:t xml:space="preserve"> </w:t>
      </w:r>
      <w:r>
        <w:rPr>
          <w:spacing w:val="-4"/>
        </w:rPr>
        <w:t>THE</w:t>
      </w:r>
      <w:r>
        <w:rPr>
          <w:spacing w:val="-1"/>
        </w:rPr>
        <w:t xml:space="preserve"> </w:t>
      </w:r>
      <w:r>
        <w:rPr>
          <w:spacing w:val="-4"/>
        </w:rPr>
        <w:t>LICENSEE</w:t>
      </w:r>
    </w:p>
    <w:p w14:paraId="7E593756" w14:textId="77777777" w:rsidR="00FC329D" w:rsidRDefault="00FC329D">
      <w:pPr>
        <w:pStyle w:val="BodyText"/>
        <w:spacing w:before="82"/>
        <w:rPr>
          <w:b/>
        </w:rPr>
      </w:pPr>
    </w:p>
    <w:p w14:paraId="3FACD2AE" w14:textId="7666914E" w:rsidR="00FC329D" w:rsidRDefault="00856538">
      <w:pPr>
        <w:pStyle w:val="ListParagraph"/>
        <w:numPr>
          <w:ilvl w:val="1"/>
          <w:numId w:val="9"/>
        </w:numPr>
        <w:tabs>
          <w:tab w:val="left" w:pos="873"/>
          <w:tab w:val="left" w:pos="882"/>
        </w:tabs>
        <w:ind w:left="882" w:right="537" w:hanging="720"/>
      </w:pPr>
      <w:r>
        <w:t xml:space="preserve">The Licensee will </w:t>
      </w:r>
      <w:proofErr w:type="gramStart"/>
      <w:r>
        <w:t>at all times</w:t>
      </w:r>
      <w:proofErr w:type="gramEnd"/>
      <w:r>
        <w:t xml:space="preserve"> comply with the Terms and Conditions and the </w:t>
      </w:r>
      <w:r>
        <w:rPr>
          <w:spacing w:val="-2"/>
        </w:rPr>
        <w:t>Incorporated</w:t>
      </w:r>
      <w:r>
        <w:rPr>
          <w:spacing w:val="-14"/>
        </w:rPr>
        <w:t xml:space="preserve"> </w:t>
      </w:r>
      <w:r>
        <w:rPr>
          <w:spacing w:val="-2"/>
        </w:rPr>
        <w:t>Provisions</w:t>
      </w:r>
      <w:r>
        <w:rPr>
          <w:spacing w:val="-11"/>
        </w:rPr>
        <w:t xml:space="preserve"> </w:t>
      </w:r>
      <w:r>
        <w:rPr>
          <w:spacing w:val="-2"/>
        </w:rPr>
        <w:t>and</w:t>
      </w:r>
      <w:r>
        <w:rPr>
          <w:spacing w:val="-10"/>
        </w:rPr>
        <w:t xml:space="preserve"> </w:t>
      </w:r>
      <w:r>
        <w:rPr>
          <w:spacing w:val="-2"/>
        </w:rPr>
        <w:t>with</w:t>
      </w:r>
      <w:r>
        <w:rPr>
          <w:spacing w:val="-14"/>
        </w:rPr>
        <w:t xml:space="preserve"> </w:t>
      </w:r>
      <w:r>
        <w:rPr>
          <w:spacing w:val="-2"/>
        </w:rPr>
        <w:t>other</w:t>
      </w:r>
      <w:r>
        <w:rPr>
          <w:spacing w:val="-10"/>
        </w:rPr>
        <w:t xml:space="preserve"> </w:t>
      </w:r>
      <w:r>
        <w:rPr>
          <w:spacing w:val="-2"/>
        </w:rPr>
        <w:t>regulations</w:t>
      </w:r>
      <w:r>
        <w:rPr>
          <w:spacing w:val="-9"/>
        </w:rPr>
        <w:t xml:space="preserve"> </w:t>
      </w:r>
      <w:r>
        <w:rPr>
          <w:spacing w:val="-2"/>
        </w:rPr>
        <w:t>reasonably</w:t>
      </w:r>
      <w:r>
        <w:rPr>
          <w:spacing w:val="-4"/>
        </w:rPr>
        <w:t xml:space="preserve"> </w:t>
      </w:r>
      <w:r>
        <w:rPr>
          <w:spacing w:val="-2"/>
        </w:rPr>
        <w:t>imposed</w:t>
      </w:r>
      <w:r>
        <w:rPr>
          <w:spacing w:val="-13"/>
        </w:rPr>
        <w:t xml:space="preserve"> </w:t>
      </w:r>
      <w:r>
        <w:rPr>
          <w:spacing w:val="-2"/>
        </w:rPr>
        <w:t>by</w:t>
      </w:r>
      <w:r>
        <w:rPr>
          <w:spacing w:val="-12"/>
        </w:rPr>
        <w:t xml:space="preserve"> </w:t>
      </w:r>
      <w:r>
        <w:rPr>
          <w:spacing w:val="-2"/>
        </w:rPr>
        <w:t>the</w:t>
      </w:r>
      <w:r>
        <w:rPr>
          <w:spacing w:val="-7"/>
        </w:rPr>
        <w:t xml:space="preserve"> </w:t>
      </w:r>
      <w:r>
        <w:rPr>
          <w:spacing w:val="-2"/>
        </w:rPr>
        <w:t xml:space="preserve">University </w:t>
      </w:r>
      <w:r>
        <w:t xml:space="preserve">from time to time and notified </w:t>
      </w:r>
      <w:r w:rsidR="00EF3E3C">
        <w:t xml:space="preserve">in writing </w:t>
      </w:r>
      <w:r>
        <w:t>to the Licensee in connection with the management security and safety of the University’s Accommodation and wider campus estate. The Licensee is specifically reminded that it must adhere to restrictions against and regulations</w:t>
      </w:r>
      <w:r>
        <w:rPr>
          <w:spacing w:val="-16"/>
        </w:rPr>
        <w:t xml:space="preserve"> </w:t>
      </w:r>
      <w:r>
        <w:t>relating</w:t>
      </w:r>
      <w:r>
        <w:rPr>
          <w:spacing w:val="-13"/>
        </w:rPr>
        <w:t xml:space="preserve"> </w:t>
      </w:r>
      <w:r>
        <w:t>to</w:t>
      </w:r>
      <w:r>
        <w:rPr>
          <w:spacing w:val="-14"/>
        </w:rPr>
        <w:t xml:space="preserve"> </w:t>
      </w:r>
      <w:r>
        <w:t>car</w:t>
      </w:r>
      <w:r>
        <w:rPr>
          <w:spacing w:val="-10"/>
        </w:rPr>
        <w:t xml:space="preserve"> </w:t>
      </w:r>
      <w:r>
        <w:t>parking</w:t>
      </w:r>
      <w:r>
        <w:rPr>
          <w:spacing w:val="-16"/>
        </w:rPr>
        <w:t xml:space="preserve"> </w:t>
      </w:r>
      <w:r>
        <w:t>and</w:t>
      </w:r>
      <w:r>
        <w:rPr>
          <w:spacing w:val="-11"/>
        </w:rPr>
        <w:t xml:space="preserve"> </w:t>
      </w:r>
      <w:r>
        <w:t>car</w:t>
      </w:r>
      <w:r>
        <w:rPr>
          <w:spacing w:val="-15"/>
        </w:rPr>
        <w:t xml:space="preserve"> </w:t>
      </w:r>
      <w:r>
        <w:t>use</w:t>
      </w:r>
      <w:r>
        <w:rPr>
          <w:spacing w:val="-11"/>
        </w:rPr>
        <w:t xml:space="preserve"> </w:t>
      </w:r>
      <w:r>
        <w:t>on</w:t>
      </w:r>
      <w:r>
        <w:rPr>
          <w:spacing w:val="-14"/>
        </w:rPr>
        <w:t xml:space="preserve"> </w:t>
      </w:r>
      <w:proofErr w:type="gramStart"/>
      <w:r>
        <w:t>University</w:t>
      </w:r>
      <w:proofErr w:type="gramEnd"/>
      <w:r>
        <w:rPr>
          <w:spacing w:val="-16"/>
        </w:rPr>
        <w:t xml:space="preserve"> </w:t>
      </w:r>
      <w:r>
        <w:t>campus</w:t>
      </w:r>
      <w:r>
        <w:rPr>
          <w:spacing w:val="-11"/>
        </w:rPr>
        <w:t xml:space="preserve"> </w:t>
      </w:r>
      <w:r>
        <w:t>property</w:t>
      </w:r>
      <w:r>
        <w:rPr>
          <w:spacing w:val="-11"/>
        </w:rPr>
        <w:t xml:space="preserve"> </w:t>
      </w:r>
      <w:r>
        <w:t>contained in the University’s parking policy.</w:t>
      </w:r>
    </w:p>
    <w:p w14:paraId="641B418A" w14:textId="77777777" w:rsidR="00FC329D" w:rsidRDefault="00856538">
      <w:pPr>
        <w:pStyle w:val="ListParagraph"/>
        <w:numPr>
          <w:ilvl w:val="1"/>
          <w:numId w:val="9"/>
        </w:numPr>
        <w:tabs>
          <w:tab w:val="left" w:pos="894"/>
        </w:tabs>
        <w:spacing w:before="252"/>
        <w:ind w:left="894" w:hanging="718"/>
      </w:pPr>
      <w:r>
        <w:t>Further,</w:t>
      </w:r>
      <w:r>
        <w:rPr>
          <w:spacing w:val="-12"/>
        </w:rPr>
        <w:t xml:space="preserve"> </w:t>
      </w:r>
      <w:r>
        <w:t>the</w:t>
      </w:r>
      <w:r>
        <w:rPr>
          <w:spacing w:val="-13"/>
        </w:rPr>
        <w:t xml:space="preserve"> </w:t>
      </w:r>
      <w:r>
        <w:t>Licensee</w:t>
      </w:r>
      <w:r>
        <w:rPr>
          <w:spacing w:val="-10"/>
        </w:rPr>
        <w:t xml:space="preserve"> </w:t>
      </w:r>
      <w:r>
        <w:rPr>
          <w:spacing w:val="-2"/>
        </w:rPr>
        <w:t>agrees:</w:t>
      </w:r>
    </w:p>
    <w:p w14:paraId="04AE2D4B" w14:textId="77777777" w:rsidR="00FC329D" w:rsidRDefault="00856538">
      <w:pPr>
        <w:pStyle w:val="ListParagraph"/>
        <w:numPr>
          <w:ilvl w:val="0"/>
          <w:numId w:val="8"/>
        </w:numPr>
        <w:tabs>
          <w:tab w:val="left" w:pos="1599"/>
        </w:tabs>
        <w:spacing w:before="251"/>
        <w:ind w:right="549"/>
      </w:pPr>
      <w:r>
        <w:t>not in any way to part with or share occupation of the Room except for any sharing required by the University where the Room is a double room;</w:t>
      </w:r>
    </w:p>
    <w:p w14:paraId="290C47C7" w14:textId="77777777" w:rsidR="00FC329D" w:rsidRDefault="00856538">
      <w:pPr>
        <w:pStyle w:val="ListParagraph"/>
        <w:numPr>
          <w:ilvl w:val="0"/>
          <w:numId w:val="8"/>
        </w:numPr>
        <w:tabs>
          <w:tab w:val="left" w:pos="1593"/>
          <w:tab w:val="left" w:pos="1599"/>
        </w:tabs>
        <w:spacing w:before="51" w:line="510" w:lineRule="exact"/>
        <w:ind w:right="638" w:hanging="541"/>
      </w:pPr>
      <w:r>
        <w:rPr>
          <w:spacing w:val="-2"/>
        </w:rPr>
        <w:t>not</w:t>
      </w:r>
      <w:r>
        <w:rPr>
          <w:spacing w:val="-12"/>
        </w:rPr>
        <w:t xml:space="preserve"> </w:t>
      </w:r>
      <w:r>
        <w:rPr>
          <w:spacing w:val="-2"/>
        </w:rPr>
        <w:t>to</w:t>
      </w:r>
      <w:r>
        <w:rPr>
          <w:spacing w:val="-14"/>
        </w:rPr>
        <w:t xml:space="preserve"> </w:t>
      </w:r>
      <w:r>
        <w:rPr>
          <w:spacing w:val="-2"/>
        </w:rPr>
        <w:t>do</w:t>
      </w:r>
      <w:r>
        <w:rPr>
          <w:spacing w:val="-11"/>
        </w:rPr>
        <w:t xml:space="preserve"> </w:t>
      </w:r>
      <w:r>
        <w:rPr>
          <w:spacing w:val="-2"/>
        </w:rPr>
        <w:t>or</w:t>
      </w:r>
      <w:r>
        <w:rPr>
          <w:spacing w:val="-13"/>
        </w:rPr>
        <w:t xml:space="preserve"> </w:t>
      </w:r>
      <w:r>
        <w:rPr>
          <w:spacing w:val="-2"/>
        </w:rPr>
        <w:t>suffer</w:t>
      </w:r>
      <w:r>
        <w:rPr>
          <w:spacing w:val="-10"/>
        </w:rPr>
        <w:t xml:space="preserve"> </w:t>
      </w:r>
      <w:r>
        <w:rPr>
          <w:spacing w:val="-2"/>
        </w:rPr>
        <w:t>to</w:t>
      </w:r>
      <w:r>
        <w:rPr>
          <w:spacing w:val="-9"/>
        </w:rPr>
        <w:t xml:space="preserve"> </w:t>
      </w:r>
      <w:r>
        <w:rPr>
          <w:spacing w:val="-2"/>
        </w:rPr>
        <w:t>be</w:t>
      </w:r>
      <w:r>
        <w:rPr>
          <w:spacing w:val="-14"/>
        </w:rPr>
        <w:t xml:space="preserve"> </w:t>
      </w:r>
      <w:r>
        <w:rPr>
          <w:spacing w:val="-2"/>
        </w:rPr>
        <w:t>done</w:t>
      </w:r>
      <w:r>
        <w:rPr>
          <w:spacing w:val="-8"/>
        </w:rPr>
        <w:t xml:space="preserve"> </w:t>
      </w:r>
      <w:r>
        <w:rPr>
          <w:spacing w:val="-2"/>
        </w:rPr>
        <w:t>in</w:t>
      </w:r>
      <w:r>
        <w:rPr>
          <w:spacing w:val="-9"/>
        </w:rPr>
        <w:t xml:space="preserve"> </w:t>
      </w:r>
      <w:r>
        <w:rPr>
          <w:spacing w:val="-2"/>
        </w:rPr>
        <w:t>the</w:t>
      </w:r>
      <w:r>
        <w:rPr>
          <w:spacing w:val="-9"/>
        </w:rPr>
        <w:t xml:space="preserve"> </w:t>
      </w:r>
      <w:r>
        <w:rPr>
          <w:spacing w:val="-2"/>
        </w:rPr>
        <w:t>Room</w:t>
      </w:r>
      <w:r>
        <w:rPr>
          <w:spacing w:val="-13"/>
        </w:rPr>
        <w:t xml:space="preserve"> </w:t>
      </w:r>
      <w:r>
        <w:rPr>
          <w:spacing w:val="-2"/>
        </w:rPr>
        <w:t>the</w:t>
      </w:r>
      <w:r>
        <w:rPr>
          <w:spacing w:val="-11"/>
        </w:rPr>
        <w:t xml:space="preserve"> </w:t>
      </w:r>
      <w:r>
        <w:rPr>
          <w:spacing w:val="-2"/>
        </w:rPr>
        <w:t>Common</w:t>
      </w:r>
      <w:r>
        <w:rPr>
          <w:spacing w:val="-9"/>
        </w:rPr>
        <w:t xml:space="preserve"> </w:t>
      </w:r>
      <w:r>
        <w:rPr>
          <w:spacing w:val="-2"/>
        </w:rPr>
        <w:t>Areas</w:t>
      </w:r>
      <w:r>
        <w:rPr>
          <w:spacing w:val="-11"/>
        </w:rPr>
        <w:t xml:space="preserve"> </w:t>
      </w:r>
      <w:r>
        <w:rPr>
          <w:spacing w:val="-2"/>
        </w:rPr>
        <w:t>or</w:t>
      </w:r>
      <w:r>
        <w:rPr>
          <w:spacing w:val="-5"/>
        </w:rPr>
        <w:t xml:space="preserve"> </w:t>
      </w:r>
      <w:r>
        <w:rPr>
          <w:spacing w:val="-2"/>
        </w:rPr>
        <w:t>in</w:t>
      </w:r>
      <w:r>
        <w:rPr>
          <w:spacing w:val="-12"/>
        </w:rPr>
        <w:t xml:space="preserve"> </w:t>
      </w:r>
      <w:r>
        <w:rPr>
          <w:spacing w:val="-2"/>
        </w:rPr>
        <w:t>the</w:t>
      </w:r>
      <w:r>
        <w:rPr>
          <w:spacing w:val="-9"/>
        </w:rPr>
        <w:t xml:space="preserve"> </w:t>
      </w:r>
      <w:r>
        <w:rPr>
          <w:spacing w:val="-2"/>
        </w:rPr>
        <w:t xml:space="preserve">Property: </w:t>
      </w:r>
      <w:proofErr w:type="gramStart"/>
      <w:r>
        <w:t>a</w:t>
      </w:r>
      <w:r>
        <w:rPr>
          <w:spacing w:val="80"/>
          <w:w w:val="150"/>
        </w:rPr>
        <w:t xml:space="preserve">  </w:t>
      </w:r>
      <w:r>
        <w:t>anything</w:t>
      </w:r>
      <w:proofErr w:type="gramEnd"/>
      <w:r>
        <w:rPr>
          <w:spacing w:val="-5"/>
        </w:rPr>
        <w:t xml:space="preserve"> </w:t>
      </w:r>
      <w:r>
        <w:t>which</w:t>
      </w:r>
      <w:r>
        <w:rPr>
          <w:spacing w:val="-18"/>
        </w:rPr>
        <w:t xml:space="preserve"> </w:t>
      </w:r>
      <w:r>
        <w:t>may</w:t>
      </w:r>
      <w:r>
        <w:rPr>
          <w:spacing w:val="-11"/>
        </w:rPr>
        <w:t xml:space="preserve"> </w:t>
      </w:r>
      <w:r>
        <w:t>be</w:t>
      </w:r>
      <w:r>
        <w:rPr>
          <w:spacing w:val="-8"/>
        </w:rPr>
        <w:t xml:space="preserve"> </w:t>
      </w:r>
      <w:r>
        <w:t>or</w:t>
      </w:r>
      <w:r>
        <w:rPr>
          <w:spacing w:val="-6"/>
        </w:rPr>
        <w:t xml:space="preserve"> </w:t>
      </w:r>
      <w:r>
        <w:t>become</w:t>
      </w:r>
      <w:r>
        <w:rPr>
          <w:spacing w:val="-11"/>
        </w:rPr>
        <w:t xml:space="preserve"> </w:t>
      </w:r>
      <w:r>
        <w:t>a</w:t>
      </w:r>
      <w:r>
        <w:rPr>
          <w:spacing w:val="-8"/>
        </w:rPr>
        <w:t xml:space="preserve"> </w:t>
      </w:r>
      <w:r>
        <w:t>nuisance</w:t>
      </w:r>
      <w:r>
        <w:rPr>
          <w:spacing w:val="-11"/>
        </w:rPr>
        <w:t xml:space="preserve"> </w:t>
      </w:r>
      <w:r>
        <w:t>to</w:t>
      </w:r>
      <w:r>
        <w:rPr>
          <w:spacing w:val="-14"/>
        </w:rPr>
        <w:t xml:space="preserve"> </w:t>
      </w:r>
      <w:r>
        <w:t>the</w:t>
      </w:r>
      <w:r>
        <w:rPr>
          <w:spacing w:val="-8"/>
        </w:rPr>
        <w:t xml:space="preserve"> </w:t>
      </w:r>
      <w:r>
        <w:t>University</w:t>
      </w:r>
      <w:r>
        <w:rPr>
          <w:spacing w:val="-13"/>
        </w:rPr>
        <w:t xml:space="preserve"> </w:t>
      </w:r>
      <w:r>
        <w:t>or</w:t>
      </w:r>
      <w:r>
        <w:rPr>
          <w:spacing w:val="-9"/>
        </w:rPr>
        <w:t xml:space="preserve"> </w:t>
      </w:r>
      <w:r>
        <w:t>to</w:t>
      </w:r>
      <w:r>
        <w:rPr>
          <w:spacing w:val="-11"/>
        </w:rPr>
        <w:t xml:space="preserve"> </w:t>
      </w:r>
      <w:proofErr w:type="gramStart"/>
      <w:r>
        <w:t>other</w:t>
      </w:r>
      <w:proofErr w:type="gramEnd"/>
    </w:p>
    <w:p w14:paraId="572A533E" w14:textId="77777777" w:rsidR="00FC329D" w:rsidRDefault="00856538">
      <w:pPr>
        <w:pStyle w:val="BodyText"/>
        <w:spacing w:line="203" w:lineRule="exact"/>
        <w:ind w:left="125"/>
        <w:jc w:val="center"/>
      </w:pPr>
      <w:r>
        <w:t>licensees</w:t>
      </w:r>
      <w:r>
        <w:rPr>
          <w:spacing w:val="-20"/>
        </w:rPr>
        <w:t xml:space="preserve"> </w:t>
      </w:r>
      <w:r>
        <w:t>or</w:t>
      </w:r>
      <w:r>
        <w:rPr>
          <w:spacing w:val="-16"/>
        </w:rPr>
        <w:t xml:space="preserve"> </w:t>
      </w:r>
      <w:r>
        <w:t>occupiers</w:t>
      </w:r>
      <w:r>
        <w:rPr>
          <w:spacing w:val="-15"/>
        </w:rPr>
        <w:t xml:space="preserve"> </w:t>
      </w:r>
      <w:r>
        <w:t>of</w:t>
      </w:r>
      <w:r>
        <w:rPr>
          <w:spacing w:val="-17"/>
        </w:rPr>
        <w:t xml:space="preserve"> </w:t>
      </w:r>
      <w:r>
        <w:t>any</w:t>
      </w:r>
      <w:r>
        <w:rPr>
          <w:spacing w:val="-15"/>
        </w:rPr>
        <w:t xml:space="preserve"> </w:t>
      </w:r>
      <w:r>
        <w:t>adjoining</w:t>
      </w:r>
      <w:r>
        <w:rPr>
          <w:spacing w:val="-16"/>
        </w:rPr>
        <w:t xml:space="preserve"> </w:t>
      </w:r>
      <w:r>
        <w:t>rooms</w:t>
      </w:r>
      <w:r>
        <w:rPr>
          <w:spacing w:val="-16"/>
        </w:rPr>
        <w:t xml:space="preserve"> </w:t>
      </w:r>
      <w:r>
        <w:t>or</w:t>
      </w:r>
      <w:r>
        <w:rPr>
          <w:spacing w:val="-12"/>
        </w:rPr>
        <w:t xml:space="preserve"> </w:t>
      </w:r>
      <w:r>
        <w:rPr>
          <w:spacing w:val="-2"/>
        </w:rPr>
        <w:t>premises;</w:t>
      </w:r>
    </w:p>
    <w:p w14:paraId="0DC842F9" w14:textId="77777777" w:rsidR="00FC329D" w:rsidRDefault="00856538">
      <w:pPr>
        <w:pStyle w:val="BodyText"/>
        <w:tabs>
          <w:tab w:val="left" w:pos="2119"/>
        </w:tabs>
        <w:spacing w:before="246"/>
        <w:ind w:left="2138" w:right="804" w:hanging="536"/>
      </w:pPr>
      <w:r>
        <w:rPr>
          <w:spacing w:val="-10"/>
        </w:rPr>
        <w:t>b</w:t>
      </w:r>
      <w:r>
        <w:tab/>
        <w:t>anything</w:t>
      </w:r>
      <w:r>
        <w:rPr>
          <w:spacing w:val="-3"/>
        </w:rPr>
        <w:t xml:space="preserve"> </w:t>
      </w:r>
      <w:r>
        <w:t>which</w:t>
      </w:r>
      <w:r>
        <w:rPr>
          <w:spacing w:val="-7"/>
        </w:rPr>
        <w:t xml:space="preserve"> </w:t>
      </w:r>
      <w:r>
        <w:t>may</w:t>
      </w:r>
      <w:r>
        <w:rPr>
          <w:spacing w:val="-3"/>
        </w:rPr>
        <w:t xml:space="preserve"> </w:t>
      </w:r>
      <w:r>
        <w:t>vitiate</w:t>
      </w:r>
      <w:r>
        <w:rPr>
          <w:spacing w:val="-3"/>
        </w:rPr>
        <w:t xml:space="preserve"> </w:t>
      </w:r>
      <w:r>
        <w:t>any</w:t>
      </w:r>
      <w:r>
        <w:rPr>
          <w:spacing w:val="-3"/>
        </w:rPr>
        <w:t xml:space="preserve"> </w:t>
      </w:r>
      <w:r>
        <w:t>insurance</w:t>
      </w:r>
      <w:r>
        <w:rPr>
          <w:spacing w:val="-3"/>
        </w:rPr>
        <w:t xml:space="preserve"> </w:t>
      </w:r>
      <w:r>
        <w:t>of</w:t>
      </w:r>
      <w:r>
        <w:rPr>
          <w:spacing w:val="-8"/>
        </w:rPr>
        <w:t xml:space="preserve"> </w:t>
      </w:r>
      <w:r>
        <w:t>the</w:t>
      </w:r>
      <w:r>
        <w:rPr>
          <w:spacing w:val="-5"/>
        </w:rPr>
        <w:t xml:space="preserve"> </w:t>
      </w:r>
      <w:r>
        <w:t>Property</w:t>
      </w:r>
      <w:r>
        <w:rPr>
          <w:spacing w:val="-5"/>
        </w:rPr>
        <w:t xml:space="preserve"> </w:t>
      </w:r>
      <w:r>
        <w:t>against</w:t>
      </w:r>
      <w:r>
        <w:rPr>
          <w:spacing w:val="-3"/>
        </w:rPr>
        <w:t xml:space="preserve"> </w:t>
      </w:r>
      <w:r>
        <w:t>fire</w:t>
      </w:r>
      <w:r>
        <w:rPr>
          <w:spacing w:val="-5"/>
        </w:rPr>
        <w:t xml:space="preserve"> </w:t>
      </w:r>
      <w:r>
        <w:t>or otherwise or increase the ordinary premium for such insurance;</w:t>
      </w:r>
    </w:p>
    <w:p w14:paraId="56BE0EF1" w14:textId="77777777" w:rsidR="00FC329D" w:rsidRDefault="00856538">
      <w:pPr>
        <w:pStyle w:val="ListParagraph"/>
        <w:numPr>
          <w:ilvl w:val="0"/>
          <w:numId w:val="8"/>
        </w:numPr>
        <w:tabs>
          <w:tab w:val="left" w:pos="1573"/>
          <w:tab w:val="left" w:pos="1599"/>
        </w:tabs>
        <w:spacing w:before="250"/>
        <w:ind w:right="514" w:hanging="541"/>
      </w:pPr>
      <w:r>
        <w:t>to</w:t>
      </w:r>
      <w:r>
        <w:rPr>
          <w:spacing w:val="-3"/>
        </w:rPr>
        <w:t xml:space="preserve"> </w:t>
      </w:r>
      <w:r>
        <w:t>show</w:t>
      </w:r>
      <w:r>
        <w:rPr>
          <w:spacing w:val="-5"/>
        </w:rPr>
        <w:t xml:space="preserve"> </w:t>
      </w:r>
      <w:r>
        <w:t>respect</w:t>
      </w:r>
      <w:r>
        <w:rPr>
          <w:spacing w:val="-1"/>
        </w:rPr>
        <w:t xml:space="preserve"> </w:t>
      </w:r>
      <w:r>
        <w:t>and</w:t>
      </w:r>
      <w:r>
        <w:rPr>
          <w:spacing w:val="-7"/>
        </w:rPr>
        <w:t xml:space="preserve"> </w:t>
      </w:r>
      <w:r>
        <w:t>consideration</w:t>
      </w:r>
      <w:r>
        <w:rPr>
          <w:spacing w:val="-5"/>
        </w:rPr>
        <w:t xml:space="preserve"> </w:t>
      </w:r>
      <w:r>
        <w:t>for</w:t>
      </w:r>
      <w:r>
        <w:rPr>
          <w:spacing w:val="-1"/>
        </w:rPr>
        <w:t xml:space="preserve"> </w:t>
      </w:r>
      <w:r>
        <w:t xml:space="preserve">other </w:t>
      </w:r>
      <w:proofErr w:type="gramStart"/>
      <w:r>
        <w:t>persons</w:t>
      </w:r>
      <w:proofErr w:type="gramEnd"/>
      <w:r>
        <w:rPr>
          <w:spacing w:val="-4"/>
        </w:rPr>
        <w:t xml:space="preserve"> </w:t>
      </w:r>
      <w:proofErr w:type="gramStart"/>
      <w:r>
        <w:t>living</w:t>
      </w:r>
      <w:r>
        <w:rPr>
          <w:spacing w:val="-7"/>
        </w:rPr>
        <w:t xml:space="preserve"> </w:t>
      </w:r>
      <w:r>
        <w:t>and/or</w:t>
      </w:r>
      <w:r>
        <w:rPr>
          <w:spacing w:val="-1"/>
        </w:rPr>
        <w:t xml:space="preserve"> </w:t>
      </w:r>
      <w:r>
        <w:t>working</w:t>
      </w:r>
      <w:r>
        <w:rPr>
          <w:spacing w:val="-10"/>
        </w:rPr>
        <w:t xml:space="preserve"> </w:t>
      </w:r>
      <w:r>
        <w:t>in</w:t>
      </w:r>
      <w:r>
        <w:rPr>
          <w:spacing w:val="-2"/>
        </w:rPr>
        <w:t xml:space="preserve"> </w:t>
      </w:r>
      <w:r>
        <w:t>the University Accommodation at all times</w:t>
      </w:r>
      <w:proofErr w:type="gramEnd"/>
      <w:r>
        <w:t xml:space="preserve"> including language, general </w:t>
      </w:r>
      <w:proofErr w:type="spellStart"/>
      <w:r>
        <w:t>behaviour</w:t>
      </w:r>
      <w:proofErr w:type="spellEnd"/>
      <w:r>
        <w:t xml:space="preserve"> and treatment of other people’s property;</w:t>
      </w:r>
    </w:p>
    <w:p w14:paraId="54500E23" w14:textId="77777777" w:rsidR="00FC329D" w:rsidRDefault="00856538">
      <w:pPr>
        <w:pStyle w:val="ListParagraph"/>
        <w:numPr>
          <w:ilvl w:val="0"/>
          <w:numId w:val="8"/>
        </w:numPr>
        <w:tabs>
          <w:tab w:val="left" w:pos="1577"/>
          <w:tab w:val="left" w:pos="1600"/>
        </w:tabs>
        <w:spacing w:before="249"/>
        <w:ind w:left="1600" w:right="511"/>
      </w:pPr>
      <w:r>
        <w:t xml:space="preserve">Not to harass or threaten to harass (including harassment on grounds of age, gender, sexual orientation, belief, race, culture, disability or lifestyle), use violence towards or threaten violence towards or verbally assault any such </w:t>
      </w:r>
      <w:r>
        <w:rPr>
          <w:spacing w:val="-2"/>
        </w:rPr>
        <w:t>person;</w:t>
      </w:r>
    </w:p>
    <w:p w14:paraId="1E3B45B6" w14:textId="77777777" w:rsidR="00FC329D" w:rsidRDefault="00FC329D">
      <w:pPr>
        <w:pStyle w:val="BodyText"/>
      </w:pPr>
    </w:p>
    <w:p w14:paraId="2BDAE308" w14:textId="217B689F" w:rsidR="00FC329D" w:rsidRDefault="00856538" w:rsidP="00A85A62">
      <w:pPr>
        <w:pStyle w:val="ListParagraph"/>
        <w:numPr>
          <w:ilvl w:val="0"/>
          <w:numId w:val="7"/>
        </w:numPr>
        <w:tabs>
          <w:tab w:val="left" w:pos="1580"/>
        </w:tabs>
      </w:pPr>
      <w:r>
        <w:t>not</w:t>
      </w:r>
      <w:r>
        <w:rPr>
          <w:spacing w:val="13"/>
        </w:rPr>
        <w:t xml:space="preserve"> </w:t>
      </w:r>
      <w:r>
        <w:t>to</w:t>
      </w:r>
      <w:r>
        <w:rPr>
          <w:spacing w:val="14"/>
        </w:rPr>
        <w:t xml:space="preserve"> </w:t>
      </w:r>
      <w:r>
        <w:t>smoke</w:t>
      </w:r>
      <w:r>
        <w:rPr>
          <w:spacing w:val="15"/>
        </w:rPr>
        <w:t xml:space="preserve"> </w:t>
      </w:r>
      <w:r>
        <w:t>in</w:t>
      </w:r>
      <w:r>
        <w:rPr>
          <w:spacing w:val="14"/>
        </w:rPr>
        <w:t xml:space="preserve"> </w:t>
      </w:r>
      <w:r>
        <w:t>the</w:t>
      </w:r>
      <w:r>
        <w:rPr>
          <w:spacing w:val="12"/>
        </w:rPr>
        <w:t xml:space="preserve"> </w:t>
      </w:r>
      <w:r w:rsidR="00EF3E3C">
        <w:rPr>
          <w:spacing w:val="12"/>
        </w:rPr>
        <w:t xml:space="preserve">Room, </w:t>
      </w:r>
      <w:r>
        <w:t>the</w:t>
      </w:r>
      <w:r>
        <w:rPr>
          <w:spacing w:val="14"/>
        </w:rPr>
        <w:t xml:space="preserve"> </w:t>
      </w:r>
      <w:r>
        <w:t>Common</w:t>
      </w:r>
      <w:r>
        <w:rPr>
          <w:spacing w:val="14"/>
        </w:rPr>
        <w:t xml:space="preserve"> </w:t>
      </w:r>
      <w:r>
        <w:t>Areas</w:t>
      </w:r>
      <w:r>
        <w:rPr>
          <w:spacing w:val="15"/>
        </w:rPr>
        <w:t xml:space="preserve"> </w:t>
      </w:r>
      <w:r>
        <w:t>the</w:t>
      </w:r>
      <w:r>
        <w:rPr>
          <w:spacing w:val="16"/>
        </w:rPr>
        <w:t xml:space="preserve"> </w:t>
      </w:r>
      <w:r>
        <w:t>Property</w:t>
      </w:r>
      <w:r>
        <w:rPr>
          <w:spacing w:val="15"/>
        </w:rPr>
        <w:t xml:space="preserve"> </w:t>
      </w:r>
      <w:r>
        <w:t>or</w:t>
      </w:r>
      <w:r>
        <w:rPr>
          <w:spacing w:val="16"/>
        </w:rPr>
        <w:t xml:space="preserve"> </w:t>
      </w:r>
      <w:r>
        <w:t>other</w:t>
      </w:r>
      <w:r>
        <w:rPr>
          <w:spacing w:val="15"/>
        </w:rPr>
        <w:t xml:space="preserve"> </w:t>
      </w:r>
      <w:r>
        <w:rPr>
          <w:spacing w:val="-2"/>
        </w:rPr>
        <w:t>University</w:t>
      </w:r>
      <w:r w:rsidR="00A85A62">
        <w:rPr>
          <w:spacing w:val="-2"/>
        </w:rPr>
        <w:t xml:space="preserve"> </w:t>
      </w:r>
      <w:r>
        <w:t>Accommodation or University</w:t>
      </w:r>
      <w:r w:rsidRPr="00A85A62">
        <w:rPr>
          <w:spacing w:val="-3"/>
        </w:rPr>
        <w:t xml:space="preserve"> </w:t>
      </w:r>
      <w:r>
        <w:t xml:space="preserve">leased accommodation. This includes the use of </w:t>
      </w:r>
      <w:r w:rsidRPr="00A85A62">
        <w:rPr>
          <w:spacing w:val="-2"/>
        </w:rPr>
        <w:t>E-cigarettes.</w:t>
      </w:r>
    </w:p>
    <w:p w14:paraId="074467A7" w14:textId="77777777" w:rsidR="00FC329D" w:rsidRDefault="00FC329D">
      <w:pPr>
        <w:pStyle w:val="BodyText"/>
        <w:spacing w:before="4"/>
      </w:pPr>
    </w:p>
    <w:p w14:paraId="6649188E" w14:textId="77777777" w:rsidR="00FC329D" w:rsidRDefault="00856538">
      <w:pPr>
        <w:pStyle w:val="ListParagraph"/>
        <w:numPr>
          <w:ilvl w:val="0"/>
          <w:numId w:val="7"/>
        </w:numPr>
        <w:tabs>
          <w:tab w:val="left" w:pos="1579"/>
          <w:tab w:val="left" w:pos="1599"/>
        </w:tabs>
        <w:ind w:left="1599" w:right="521" w:hanging="540"/>
      </w:pPr>
      <w:r>
        <w:t xml:space="preserve">not to use </w:t>
      </w:r>
      <w:proofErr w:type="spellStart"/>
      <w:r>
        <w:t>unauthorised</w:t>
      </w:r>
      <w:proofErr w:type="spellEnd"/>
      <w:r>
        <w:t xml:space="preserve"> electrical equipment. The alteration of any electrical equipment is strictly forbidden;</w:t>
      </w:r>
    </w:p>
    <w:p w14:paraId="1D3FE3D8" w14:textId="77777777" w:rsidR="00FC329D" w:rsidRDefault="00856538">
      <w:pPr>
        <w:pStyle w:val="ListParagraph"/>
        <w:numPr>
          <w:ilvl w:val="0"/>
          <w:numId w:val="6"/>
        </w:numPr>
        <w:tabs>
          <w:tab w:val="left" w:pos="1577"/>
          <w:tab w:val="left" w:pos="1599"/>
        </w:tabs>
        <w:spacing w:before="250"/>
        <w:ind w:right="516" w:hanging="590"/>
      </w:pPr>
      <w:r>
        <w:t>to</w:t>
      </w:r>
      <w:r>
        <w:rPr>
          <w:spacing w:val="-6"/>
        </w:rPr>
        <w:t xml:space="preserve"> </w:t>
      </w:r>
      <w:r>
        <w:t>keep</w:t>
      </w:r>
      <w:r>
        <w:rPr>
          <w:spacing w:val="-9"/>
        </w:rPr>
        <w:t xml:space="preserve"> </w:t>
      </w:r>
      <w:r>
        <w:t>noise</w:t>
      </w:r>
      <w:r>
        <w:rPr>
          <w:spacing w:val="-6"/>
        </w:rPr>
        <w:t xml:space="preserve"> </w:t>
      </w:r>
      <w:r>
        <w:t>in</w:t>
      </w:r>
      <w:r>
        <w:rPr>
          <w:spacing w:val="-11"/>
        </w:rPr>
        <w:t xml:space="preserve"> </w:t>
      </w:r>
      <w:r>
        <w:t>the</w:t>
      </w:r>
      <w:r>
        <w:rPr>
          <w:spacing w:val="-6"/>
        </w:rPr>
        <w:t xml:space="preserve"> </w:t>
      </w:r>
      <w:r>
        <w:t>Room</w:t>
      </w:r>
      <w:r>
        <w:rPr>
          <w:spacing w:val="-10"/>
        </w:rPr>
        <w:t xml:space="preserve"> </w:t>
      </w:r>
      <w:r>
        <w:t>and</w:t>
      </w:r>
      <w:r>
        <w:rPr>
          <w:spacing w:val="-11"/>
        </w:rPr>
        <w:t xml:space="preserve"> </w:t>
      </w:r>
      <w:r>
        <w:t>the</w:t>
      </w:r>
      <w:r>
        <w:rPr>
          <w:spacing w:val="-9"/>
        </w:rPr>
        <w:t xml:space="preserve"> </w:t>
      </w:r>
      <w:r>
        <w:t>Common</w:t>
      </w:r>
      <w:r>
        <w:rPr>
          <w:spacing w:val="-14"/>
        </w:rPr>
        <w:t xml:space="preserve"> </w:t>
      </w:r>
      <w:r>
        <w:t>Areas</w:t>
      </w:r>
      <w:r>
        <w:rPr>
          <w:spacing w:val="-6"/>
        </w:rPr>
        <w:t xml:space="preserve"> </w:t>
      </w:r>
      <w:r>
        <w:t>generally</w:t>
      </w:r>
      <w:r>
        <w:rPr>
          <w:spacing w:val="-6"/>
        </w:rPr>
        <w:t xml:space="preserve"> </w:t>
      </w:r>
      <w:r>
        <w:t>at</w:t>
      </w:r>
      <w:r>
        <w:rPr>
          <w:spacing w:val="-5"/>
        </w:rPr>
        <w:t xml:space="preserve"> </w:t>
      </w:r>
      <w:r>
        <w:t>a</w:t>
      </w:r>
      <w:r>
        <w:rPr>
          <w:spacing w:val="-4"/>
        </w:rPr>
        <w:t xml:space="preserve"> </w:t>
      </w:r>
      <w:r>
        <w:t>level</w:t>
      </w:r>
      <w:r>
        <w:rPr>
          <w:spacing w:val="-14"/>
        </w:rPr>
        <w:t xml:space="preserve"> </w:t>
      </w:r>
      <w:r>
        <w:t>that</w:t>
      </w:r>
      <w:r>
        <w:rPr>
          <w:spacing w:val="-7"/>
        </w:rPr>
        <w:t xml:space="preserve"> </w:t>
      </w:r>
      <w:r>
        <w:t>does not</w:t>
      </w:r>
      <w:r>
        <w:rPr>
          <w:spacing w:val="-16"/>
        </w:rPr>
        <w:t xml:space="preserve"> </w:t>
      </w:r>
      <w:r>
        <w:t>interfere</w:t>
      </w:r>
      <w:r>
        <w:rPr>
          <w:spacing w:val="-12"/>
        </w:rPr>
        <w:t xml:space="preserve"> </w:t>
      </w:r>
      <w:r>
        <w:t>with</w:t>
      </w:r>
      <w:r>
        <w:rPr>
          <w:spacing w:val="-16"/>
        </w:rPr>
        <w:t xml:space="preserve"> </w:t>
      </w:r>
      <w:r>
        <w:t>study</w:t>
      </w:r>
      <w:r>
        <w:rPr>
          <w:spacing w:val="-9"/>
        </w:rPr>
        <w:t xml:space="preserve"> </w:t>
      </w:r>
      <w:r>
        <w:t>sleep</w:t>
      </w:r>
      <w:r>
        <w:rPr>
          <w:spacing w:val="-11"/>
        </w:rPr>
        <w:t xml:space="preserve"> </w:t>
      </w:r>
      <w:r>
        <w:t>or</w:t>
      </w:r>
      <w:r>
        <w:rPr>
          <w:spacing w:val="-10"/>
        </w:rPr>
        <w:t xml:space="preserve"> </w:t>
      </w:r>
      <w:r>
        <w:t>comfort</w:t>
      </w:r>
      <w:r>
        <w:rPr>
          <w:spacing w:val="-7"/>
        </w:rPr>
        <w:t xml:space="preserve"> </w:t>
      </w:r>
      <w:r>
        <w:t>of</w:t>
      </w:r>
      <w:r>
        <w:rPr>
          <w:spacing w:val="-16"/>
        </w:rPr>
        <w:t xml:space="preserve"> </w:t>
      </w:r>
      <w:r>
        <w:t>other</w:t>
      </w:r>
      <w:r>
        <w:rPr>
          <w:spacing w:val="-11"/>
        </w:rPr>
        <w:t xml:space="preserve"> </w:t>
      </w:r>
      <w:r>
        <w:t>residents,</w:t>
      </w:r>
      <w:r>
        <w:rPr>
          <w:spacing w:val="-9"/>
        </w:rPr>
        <w:t xml:space="preserve"> </w:t>
      </w:r>
      <w:r>
        <w:t>staff</w:t>
      </w:r>
      <w:r>
        <w:rPr>
          <w:spacing w:val="-7"/>
        </w:rPr>
        <w:t xml:space="preserve"> </w:t>
      </w:r>
      <w:r>
        <w:t>and</w:t>
      </w:r>
      <w:r>
        <w:rPr>
          <w:spacing w:val="-12"/>
        </w:rPr>
        <w:t xml:space="preserve"> </w:t>
      </w:r>
      <w:proofErr w:type="spellStart"/>
      <w:r>
        <w:t>neighbours</w:t>
      </w:r>
      <w:proofErr w:type="spellEnd"/>
      <w:r>
        <w:t xml:space="preserve">. </w:t>
      </w:r>
      <w:r>
        <w:rPr>
          <w:spacing w:val="-2"/>
        </w:rPr>
        <w:t>Specifically,</w:t>
      </w:r>
    </w:p>
    <w:p w14:paraId="37148A4B" w14:textId="77777777" w:rsidR="00FC329D" w:rsidRDefault="00856538">
      <w:pPr>
        <w:pStyle w:val="ListParagraph"/>
        <w:numPr>
          <w:ilvl w:val="1"/>
          <w:numId w:val="6"/>
        </w:numPr>
        <w:tabs>
          <w:tab w:val="left" w:pos="2299"/>
        </w:tabs>
        <w:spacing w:before="239" w:line="251" w:lineRule="exact"/>
        <w:ind w:hanging="700"/>
      </w:pPr>
      <w:r>
        <w:t>not</w:t>
      </w:r>
      <w:r>
        <w:rPr>
          <w:spacing w:val="-11"/>
        </w:rPr>
        <w:t xml:space="preserve"> </w:t>
      </w:r>
      <w:r>
        <w:t>to</w:t>
      </w:r>
      <w:r>
        <w:rPr>
          <w:spacing w:val="-11"/>
        </w:rPr>
        <w:t xml:space="preserve"> </w:t>
      </w:r>
      <w:r>
        <w:t>make</w:t>
      </w:r>
      <w:r>
        <w:rPr>
          <w:spacing w:val="-10"/>
        </w:rPr>
        <w:t xml:space="preserve"> </w:t>
      </w:r>
      <w:r>
        <w:t>or</w:t>
      </w:r>
      <w:r>
        <w:rPr>
          <w:spacing w:val="-15"/>
        </w:rPr>
        <w:t xml:space="preserve"> </w:t>
      </w:r>
      <w:r>
        <w:t>allow</w:t>
      </w:r>
      <w:r>
        <w:rPr>
          <w:spacing w:val="-14"/>
        </w:rPr>
        <w:t xml:space="preserve"> </w:t>
      </w:r>
      <w:r>
        <w:t>any</w:t>
      </w:r>
      <w:r>
        <w:rPr>
          <w:spacing w:val="-11"/>
        </w:rPr>
        <w:t xml:space="preserve"> </w:t>
      </w:r>
      <w:r>
        <w:t>noise</w:t>
      </w:r>
      <w:r>
        <w:rPr>
          <w:spacing w:val="-7"/>
        </w:rPr>
        <w:t xml:space="preserve"> </w:t>
      </w:r>
      <w:r>
        <w:t>to</w:t>
      </w:r>
      <w:r>
        <w:rPr>
          <w:spacing w:val="-9"/>
        </w:rPr>
        <w:t xml:space="preserve"> </w:t>
      </w:r>
      <w:r>
        <w:t>be</w:t>
      </w:r>
      <w:r>
        <w:rPr>
          <w:spacing w:val="-14"/>
        </w:rPr>
        <w:t xml:space="preserve"> </w:t>
      </w:r>
      <w:r>
        <w:t>made</w:t>
      </w:r>
      <w:r>
        <w:rPr>
          <w:spacing w:val="-7"/>
        </w:rPr>
        <w:t xml:space="preserve"> </w:t>
      </w:r>
      <w:r>
        <w:t>between</w:t>
      </w:r>
      <w:r>
        <w:rPr>
          <w:spacing w:val="-11"/>
        </w:rPr>
        <w:t xml:space="preserve"> </w:t>
      </w:r>
      <w:r>
        <w:t>23.00</w:t>
      </w:r>
      <w:r>
        <w:rPr>
          <w:spacing w:val="-10"/>
        </w:rPr>
        <w:t xml:space="preserve"> </w:t>
      </w:r>
      <w:r>
        <w:t>hours</w:t>
      </w:r>
      <w:r>
        <w:rPr>
          <w:spacing w:val="42"/>
        </w:rPr>
        <w:t xml:space="preserve"> </w:t>
      </w:r>
      <w:r>
        <w:rPr>
          <w:spacing w:val="-5"/>
        </w:rPr>
        <w:t>and</w:t>
      </w:r>
    </w:p>
    <w:p w14:paraId="2A0A3B42" w14:textId="77777777" w:rsidR="00FC329D" w:rsidRDefault="00856538">
      <w:pPr>
        <w:pStyle w:val="BodyText"/>
        <w:spacing w:line="251" w:lineRule="exact"/>
        <w:ind w:left="2321"/>
      </w:pPr>
      <w:r>
        <w:t>08.00</w:t>
      </w:r>
      <w:r>
        <w:rPr>
          <w:spacing w:val="-11"/>
        </w:rPr>
        <w:t xml:space="preserve"> </w:t>
      </w:r>
      <w:r>
        <w:t>hours</w:t>
      </w:r>
      <w:r>
        <w:rPr>
          <w:spacing w:val="-9"/>
        </w:rPr>
        <w:t xml:space="preserve"> </w:t>
      </w:r>
      <w:r>
        <w:t>that</w:t>
      </w:r>
      <w:r>
        <w:rPr>
          <w:spacing w:val="-9"/>
        </w:rPr>
        <w:t xml:space="preserve"> </w:t>
      </w:r>
      <w:r>
        <w:t>is</w:t>
      </w:r>
      <w:r>
        <w:rPr>
          <w:spacing w:val="-7"/>
        </w:rPr>
        <w:t xml:space="preserve"> </w:t>
      </w:r>
      <w:r>
        <w:t>audible</w:t>
      </w:r>
      <w:r>
        <w:rPr>
          <w:spacing w:val="-8"/>
        </w:rPr>
        <w:t xml:space="preserve"> </w:t>
      </w:r>
      <w:r>
        <w:t>outside</w:t>
      </w:r>
      <w:r>
        <w:rPr>
          <w:spacing w:val="-10"/>
        </w:rPr>
        <w:t xml:space="preserve"> </w:t>
      </w:r>
      <w:r>
        <w:t>the</w:t>
      </w:r>
      <w:r>
        <w:rPr>
          <w:spacing w:val="-8"/>
        </w:rPr>
        <w:t xml:space="preserve"> </w:t>
      </w:r>
      <w:r>
        <w:t>Room;</w:t>
      </w:r>
      <w:r>
        <w:rPr>
          <w:spacing w:val="-8"/>
        </w:rPr>
        <w:t xml:space="preserve"> </w:t>
      </w:r>
      <w:r>
        <w:rPr>
          <w:spacing w:val="-5"/>
        </w:rPr>
        <w:t>and</w:t>
      </w:r>
    </w:p>
    <w:p w14:paraId="65902EE9" w14:textId="77777777" w:rsidR="00FC329D" w:rsidRDefault="00FC329D">
      <w:pPr>
        <w:pStyle w:val="BodyText"/>
        <w:spacing w:before="20"/>
      </w:pPr>
    </w:p>
    <w:p w14:paraId="67649BF9" w14:textId="77777777" w:rsidR="00FC329D" w:rsidRDefault="00856538">
      <w:pPr>
        <w:pStyle w:val="ListParagraph"/>
        <w:numPr>
          <w:ilvl w:val="1"/>
          <w:numId w:val="6"/>
        </w:numPr>
        <w:tabs>
          <w:tab w:val="left" w:pos="2299"/>
        </w:tabs>
      </w:pPr>
      <w:r>
        <w:t>observe</w:t>
      </w:r>
      <w:r>
        <w:rPr>
          <w:spacing w:val="-16"/>
        </w:rPr>
        <w:t xml:space="preserve"> </w:t>
      </w:r>
      <w:r>
        <w:t>any</w:t>
      </w:r>
      <w:r>
        <w:rPr>
          <w:spacing w:val="-14"/>
        </w:rPr>
        <w:t xml:space="preserve"> </w:t>
      </w:r>
      <w:r>
        <w:t>examination</w:t>
      </w:r>
      <w:r>
        <w:rPr>
          <w:spacing w:val="-12"/>
        </w:rPr>
        <w:t xml:space="preserve"> </w:t>
      </w:r>
      <w:r>
        <w:t>time</w:t>
      </w:r>
      <w:r>
        <w:rPr>
          <w:spacing w:val="-13"/>
        </w:rPr>
        <w:t xml:space="preserve"> </w:t>
      </w:r>
      <w:r>
        <w:t>noise</w:t>
      </w:r>
      <w:r>
        <w:rPr>
          <w:spacing w:val="-16"/>
        </w:rPr>
        <w:t xml:space="preserve"> </w:t>
      </w:r>
      <w:r>
        <w:rPr>
          <w:spacing w:val="-2"/>
        </w:rPr>
        <w:t>restrictions;</w:t>
      </w:r>
    </w:p>
    <w:p w14:paraId="19C09EEA" w14:textId="77777777" w:rsidR="00FC329D" w:rsidRDefault="00856538">
      <w:pPr>
        <w:pStyle w:val="ListParagraph"/>
        <w:numPr>
          <w:ilvl w:val="0"/>
          <w:numId w:val="6"/>
        </w:numPr>
        <w:tabs>
          <w:tab w:val="left" w:pos="1578"/>
          <w:tab w:val="left" w:pos="1598"/>
        </w:tabs>
        <w:spacing w:before="249"/>
        <w:ind w:left="1598" w:right="551" w:hanging="540"/>
      </w:pPr>
      <w:r>
        <w:t>to maintain the Room and the Common Areas in a clean condition and not to damage or injure the Room the Common Areas or the Property or make any alteration or addition either to</w:t>
      </w:r>
      <w:r>
        <w:rPr>
          <w:spacing w:val="-3"/>
        </w:rPr>
        <w:t xml:space="preserve"> </w:t>
      </w:r>
      <w:r>
        <w:t>the Room</w:t>
      </w:r>
      <w:r>
        <w:rPr>
          <w:spacing w:val="-7"/>
        </w:rPr>
        <w:t xml:space="preserve"> </w:t>
      </w:r>
      <w:r>
        <w:t>the</w:t>
      </w:r>
      <w:r>
        <w:rPr>
          <w:spacing w:val="-3"/>
        </w:rPr>
        <w:t xml:space="preserve"> </w:t>
      </w:r>
      <w:r>
        <w:t>Common Areas or to</w:t>
      </w:r>
      <w:r>
        <w:rPr>
          <w:spacing w:val="-1"/>
        </w:rPr>
        <w:t xml:space="preserve"> </w:t>
      </w:r>
      <w:r>
        <w:t>the</w:t>
      </w:r>
      <w:r>
        <w:rPr>
          <w:spacing w:val="-18"/>
        </w:rPr>
        <w:t xml:space="preserve"> </w:t>
      </w:r>
      <w:r>
        <w:t>Property;</w:t>
      </w:r>
    </w:p>
    <w:p w14:paraId="0D9D295D" w14:textId="77777777" w:rsidR="00FC329D" w:rsidRDefault="00856538">
      <w:pPr>
        <w:pStyle w:val="ListParagraph"/>
        <w:numPr>
          <w:ilvl w:val="0"/>
          <w:numId w:val="6"/>
        </w:numPr>
        <w:tabs>
          <w:tab w:val="left" w:pos="1578"/>
          <w:tab w:val="left" w:pos="1599"/>
        </w:tabs>
        <w:spacing w:before="249"/>
        <w:ind w:right="553" w:hanging="541"/>
      </w:pPr>
      <w:r>
        <w:lastRenderedPageBreak/>
        <w:t>to</w:t>
      </w:r>
      <w:r>
        <w:rPr>
          <w:spacing w:val="-2"/>
        </w:rPr>
        <w:t xml:space="preserve"> </w:t>
      </w:r>
      <w:r>
        <w:t>preserve</w:t>
      </w:r>
      <w:r>
        <w:rPr>
          <w:spacing w:val="-4"/>
        </w:rPr>
        <w:t xml:space="preserve"> </w:t>
      </w:r>
      <w:r>
        <w:t>the</w:t>
      </w:r>
      <w:r>
        <w:rPr>
          <w:spacing w:val="-4"/>
        </w:rPr>
        <w:t xml:space="preserve"> </w:t>
      </w:r>
      <w:r>
        <w:t>furniture</w:t>
      </w:r>
      <w:r>
        <w:rPr>
          <w:spacing w:val="34"/>
        </w:rPr>
        <w:t xml:space="preserve"> </w:t>
      </w:r>
      <w:r>
        <w:t>fixtures</w:t>
      </w:r>
      <w:r>
        <w:rPr>
          <w:spacing w:val="-1"/>
        </w:rPr>
        <w:t xml:space="preserve"> </w:t>
      </w:r>
      <w:r>
        <w:t>and</w:t>
      </w:r>
      <w:r>
        <w:rPr>
          <w:spacing w:val="-4"/>
        </w:rPr>
        <w:t xml:space="preserve"> </w:t>
      </w:r>
      <w:r>
        <w:t>fittings</w:t>
      </w:r>
      <w:r>
        <w:rPr>
          <w:spacing w:val="-4"/>
        </w:rPr>
        <w:t xml:space="preserve"> </w:t>
      </w:r>
      <w:r>
        <w:t>from</w:t>
      </w:r>
      <w:r>
        <w:rPr>
          <w:spacing w:val="35"/>
        </w:rPr>
        <w:t xml:space="preserve"> </w:t>
      </w:r>
      <w:r>
        <w:t>being</w:t>
      </w:r>
      <w:r>
        <w:rPr>
          <w:spacing w:val="-1"/>
        </w:rPr>
        <w:t xml:space="preserve"> </w:t>
      </w:r>
      <w:r>
        <w:t>destroyed</w:t>
      </w:r>
      <w:r>
        <w:rPr>
          <w:spacing w:val="-4"/>
        </w:rPr>
        <w:t xml:space="preserve"> </w:t>
      </w:r>
      <w:r>
        <w:t>or</w:t>
      </w:r>
      <w:r>
        <w:rPr>
          <w:spacing w:val="-3"/>
        </w:rPr>
        <w:t xml:space="preserve"> </w:t>
      </w:r>
      <w:r>
        <w:t>damaged and</w:t>
      </w:r>
      <w:r>
        <w:rPr>
          <w:spacing w:val="-13"/>
        </w:rPr>
        <w:t xml:space="preserve"> </w:t>
      </w:r>
      <w:r>
        <w:t>not</w:t>
      </w:r>
      <w:r>
        <w:rPr>
          <w:spacing w:val="-16"/>
        </w:rPr>
        <w:t xml:space="preserve"> </w:t>
      </w:r>
      <w:r>
        <w:t>remove</w:t>
      </w:r>
      <w:r>
        <w:rPr>
          <w:spacing w:val="-18"/>
        </w:rPr>
        <w:t xml:space="preserve"> </w:t>
      </w:r>
      <w:r>
        <w:t>any</w:t>
      </w:r>
      <w:r>
        <w:rPr>
          <w:spacing w:val="-13"/>
        </w:rPr>
        <w:t xml:space="preserve"> </w:t>
      </w:r>
      <w:r>
        <w:t>of</w:t>
      </w:r>
      <w:r>
        <w:rPr>
          <w:spacing w:val="-16"/>
        </w:rPr>
        <w:t xml:space="preserve"> </w:t>
      </w:r>
      <w:r>
        <w:t>them</w:t>
      </w:r>
      <w:r>
        <w:rPr>
          <w:spacing w:val="-14"/>
        </w:rPr>
        <w:t xml:space="preserve"> </w:t>
      </w:r>
      <w:r>
        <w:t>from</w:t>
      </w:r>
      <w:r>
        <w:rPr>
          <w:spacing w:val="-12"/>
        </w:rPr>
        <w:t xml:space="preserve"> </w:t>
      </w:r>
      <w:r>
        <w:t>the</w:t>
      </w:r>
      <w:r>
        <w:rPr>
          <w:spacing w:val="-13"/>
        </w:rPr>
        <w:t xml:space="preserve"> </w:t>
      </w:r>
      <w:r>
        <w:t>Room</w:t>
      </w:r>
      <w:r>
        <w:rPr>
          <w:spacing w:val="-12"/>
        </w:rPr>
        <w:t xml:space="preserve"> </w:t>
      </w:r>
      <w:r>
        <w:t>the</w:t>
      </w:r>
      <w:r>
        <w:rPr>
          <w:spacing w:val="-13"/>
        </w:rPr>
        <w:t xml:space="preserve"> </w:t>
      </w:r>
      <w:r>
        <w:t>Common</w:t>
      </w:r>
      <w:r>
        <w:rPr>
          <w:spacing w:val="-15"/>
        </w:rPr>
        <w:t xml:space="preserve"> </w:t>
      </w:r>
      <w:r>
        <w:t>Areas</w:t>
      </w:r>
      <w:r>
        <w:rPr>
          <w:spacing w:val="-13"/>
        </w:rPr>
        <w:t xml:space="preserve"> </w:t>
      </w:r>
      <w:r>
        <w:t>or</w:t>
      </w:r>
      <w:r>
        <w:rPr>
          <w:spacing w:val="-12"/>
        </w:rPr>
        <w:t xml:space="preserve"> </w:t>
      </w:r>
      <w:r>
        <w:t>the Property;</w:t>
      </w:r>
    </w:p>
    <w:p w14:paraId="61488AA8" w14:textId="1FF7D342" w:rsidR="00FC329D" w:rsidRDefault="00856538">
      <w:pPr>
        <w:pStyle w:val="ListParagraph"/>
        <w:numPr>
          <w:ilvl w:val="0"/>
          <w:numId w:val="6"/>
        </w:numPr>
        <w:tabs>
          <w:tab w:val="left" w:pos="1595"/>
          <w:tab w:val="left" w:pos="1599"/>
        </w:tabs>
        <w:spacing w:before="249" w:line="237" w:lineRule="auto"/>
        <w:ind w:right="551" w:hanging="571"/>
      </w:pPr>
      <w:r>
        <w:t xml:space="preserve">to notify the site-based “Help Desk” of any repairs that need to be made to the Room the Common Areas or to the Property or to the furniture, fixtures and </w:t>
      </w:r>
      <w:r>
        <w:rPr>
          <w:spacing w:val="-2"/>
        </w:rPr>
        <w:t>fittings</w:t>
      </w:r>
      <w:r>
        <w:rPr>
          <w:spacing w:val="-14"/>
        </w:rPr>
        <w:t xml:space="preserve"> </w:t>
      </w:r>
      <w:r>
        <w:rPr>
          <w:spacing w:val="-2"/>
        </w:rPr>
        <w:t>and</w:t>
      </w:r>
      <w:r>
        <w:rPr>
          <w:spacing w:val="-12"/>
        </w:rPr>
        <w:t xml:space="preserve"> </w:t>
      </w:r>
      <w:r>
        <w:rPr>
          <w:spacing w:val="-2"/>
        </w:rPr>
        <w:t>to</w:t>
      </w:r>
      <w:r>
        <w:rPr>
          <w:spacing w:val="-8"/>
        </w:rPr>
        <w:t xml:space="preserve"> </w:t>
      </w:r>
      <w:r>
        <w:rPr>
          <w:spacing w:val="-2"/>
        </w:rPr>
        <w:t>permit</w:t>
      </w:r>
      <w:r>
        <w:rPr>
          <w:spacing w:val="-14"/>
        </w:rPr>
        <w:t xml:space="preserve"> </w:t>
      </w:r>
      <w:r>
        <w:rPr>
          <w:spacing w:val="-2"/>
        </w:rPr>
        <w:t>the</w:t>
      </w:r>
      <w:r>
        <w:rPr>
          <w:spacing w:val="-11"/>
        </w:rPr>
        <w:t xml:space="preserve"> </w:t>
      </w:r>
      <w:r>
        <w:rPr>
          <w:spacing w:val="-2"/>
        </w:rPr>
        <w:t>University’s</w:t>
      </w:r>
      <w:r>
        <w:rPr>
          <w:spacing w:val="-14"/>
        </w:rPr>
        <w:t xml:space="preserve"> </w:t>
      </w:r>
      <w:r>
        <w:rPr>
          <w:spacing w:val="-2"/>
        </w:rPr>
        <w:t>authorised</w:t>
      </w:r>
      <w:r>
        <w:rPr>
          <w:spacing w:val="-9"/>
        </w:rPr>
        <w:t xml:space="preserve"> </w:t>
      </w:r>
      <w:r>
        <w:rPr>
          <w:spacing w:val="-2"/>
        </w:rPr>
        <w:t>staff</w:t>
      </w:r>
      <w:r>
        <w:rPr>
          <w:spacing w:val="-4"/>
        </w:rPr>
        <w:t xml:space="preserve"> </w:t>
      </w:r>
      <w:r>
        <w:rPr>
          <w:spacing w:val="-2"/>
        </w:rPr>
        <w:t>or</w:t>
      </w:r>
      <w:r>
        <w:rPr>
          <w:spacing w:val="-9"/>
        </w:rPr>
        <w:t xml:space="preserve"> </w:t>
      </w:r>
      <w:r>
        <w:rPr>
          <w:spacing w:val="-2"/>
        </w:rPr>
        <w:t>agents</w:t>
      </w:r>
      <w:r>
        <w:rPr>
          <w:spacing w:val="-10"/>
        </w:rPr>
        <w:t xml:space="preserve"> </w:t>
      </w:r>
      <w:r>
        <w:rPr>
          <w:spacing w:val="-2"/>
        </w:rPr>
        <w:t>to</w:t>
      </w:r>
      <w:r>
        <w:rPr>
          <w:spacing w:val="-13"/>
        </w:rPr>
        <w:t xml:space="preserve"> </w:t>
      </w:r>
      <w:r>
        <w:rPr>
          <w:spacing w:val="-2"/>
        </w:rPr>
        <w:t>enter</w:t>
      </w:r>
      <w:r>
        <w:rPr>
          <w:spacing w:val="-9"/>
        </w:rPr>
        <w:t xml:space="preserve"> </w:t>
      </w:r>
      <w:r>
        <w:rPr>
          <w:spacing w:val="-2"/>
        </w:rPr>
        <w:t>the</w:t>
      </w:r>
      <w:r>
        <w:rPr>
          <w:spacing w:val="-14"/>
        </w:rPr>
        <w:t xml:space="preserve"> </w:t>
      </w:r>
      <w:r>
        <w:rPr>
          <w:spacing w:val="-2"/>
        </w:rPr>
        <w:t xml:space="preserve">Room </w:t>
      </w:r>
      <w:r>
        <w:t>or Property</w:t>
      </w:r>
      <w:r>
        <w:rPr>
          <w:spacing w:val="-4"/>
        </w:rPr>
        <w:t xml:space="preserve"> </w:t>
      </w:r>
      <w:r>
        <w:t>to</w:t>
      </w:r>
      <w:r>
        <w:rPr>
          <w:spacing w:val="-3"/>
        </w:rPr>
        <w:t xml:space="preserve"> </w:t>
      </w:r>
      <w:r>
        <w:t>examine</w:t>
      </w:r>
      <w:r>
        <w:rPr>
          <w:spacing w:val="-3"/>
        </w:rPr>
        <w:t xml:space="preserve"> </w:t>
      </w:r>
      <w:r>
        <w:t>them and</w:t>
      </w:r>
      <w:r>
        <w:rPr>
          <w:spacing w:val="-5"/>
        </w:rPr>
        <w:t xml:space="preserve"> </w:t>
      </w:r>
      <w:r>
        <w:t>the</w:t>
      </w:r>
      <w:r>
        <w:rPr>
          <w:spacing w:val="-5"/>
        </w:rPr>
        <w:t xml:space="preserve"> </w:t>
      </w:r>
      <w:r>
        <w:t>furnishings</w:t>
      </w:r>
      <w:r>
        <w:rPr>
          <w:spacing w:val="-4"/>
        </w:rPr>
        <w:t xml:space="preserve"> </w:t>
      </w:r>
      <w:r>
        <w:t>and household effects</w:t>
      </w:r>
      <w:r>
        <w:rPr>
          <w:spacing w:val="-4"/>
        </w:rPr>
        <w:t xml:space="preserve"> </w:t>
      </w:r>
      <w:r>
        <w:t>therein and to carry out repairs;</w:t>
      </w:r>
    </w:p>
    <w:p w14:paraId="36FC3FE0" w14:textId="77777777" w:rsidR="00FC329D" w:rsidRDefault="00FC329D">
      <w:pPr>
        <w:pStyle w:val="BodyText"/>
        <w:spacing w:before="2"/>
      </w:pPr>
    </w:p>
    <w:p w14:paraId="062B3CFC" w14:textId="77777777" w:rsidR="00FC329D" w:rsidRDefault="00856538">
      <w:pPr>
        <w:pStyle w:val="ListParagraph"/>
        <w:numPr>
          <w:ilvl w:val="0"/>
          <w:numId w:val="6"/>
        </w:numPr>
        <w:tabs>
          <w:tab w:val="left" w:pos="1592"/>
          <w:tab w:val="left" w:pos="1596"/>
        </w:tabs>
        <w:ind w:left="1596" w:right="552" w:hanging="588"/>
      </w:pPr>
      <w:r>
        <w:t>to pay on demand to the University the cost incurred by the University of repairing any</w:t>
      </w:r>
      <w:r>
        <w:rPr>
          <w:spacing w:val="-3"/>
        </w:rPr>
        <w:t xml:space="preserve"> </w:t>
      </w:r>
      <w:r>
        <w:t>damage</w:t>
      </w:r>
      <w:r>
        <w:rPr>
          <w:spacing w:val="-6"/>
        </w:rPr>
        <w:t xml:space="preserve"> </w:t>
      </w:r>
      <w:r>
        <w:t>to</w:t>
      </w:r>
      <w:r>
        <w:rPr>
          <w:spacing w:val="-9"/>
        </w:rPr>
        <w:t xml:space="preserve"> </w:t>
      </w:r>
      <w:r>
        <w:t>the Room</w:t>
      </w:r>
      <w:r>
        <w:rPr>
          <w:spacing w:val="40"/>
        </w:rPr>
        <w:t xml:space="preserve"> </w:t>
      </w:r>
      <w:r>
        <w:t>the</w:t>
      </w:r>
      <w:r>
        <w:rPr>
          <w:spacing w:val="-4"/>
        </w:rPr>
        <w:t xml:space="preserve"> </w:t>
      </w:r>
      <w:r>
        <w:t>Common</w:t>
      </w:r>
      <w:r>
        <w:rPr>
          <w:spacing w:val="-13"/>
        </w:rPr>
        <w:t xml:space="preserve"> </w:t>
      </w:r>
      <w:r>
        <w:t>Areas or</w:t>
      </w:r>
      <w:r>
        <w:rPr>
          <w:spacing w:val="-3"/>
        </w:rPr>
        <w:t xml:space="preserve"> </w:t>
      </w:r>
      <w:r>
        <w:t>the</w:t>
      </w:r>
      <w:r>
        <w:rPr>
          <w:spacing w:val="-2"/>
        </w:rPr>
        <w:t xml:space="preserve"> </w:t>
      </w:r>
      <w:r>
        <w:t>Property</w:t>
      </w:r>
      <w:r>
        <w:rPr>
          <w:spacing w:val="-11"/>
        </w:rPr>
        <w:t xml:space="preserve"> </w:t>
      </w:r>
      <w:r>
        <w:t>caused by the Licensee or the Licensee’s guests.</w:t>
      </w:r>
    </w:p>
    <w:p w14:paraId="43CF4366" w14:textId="77777777" w:rsidR="00FC329D" w:rsidRDefault="00856538">
      <w:pPr>
        <w:pStyle w:val="BodyText"/>
        <w:spacing w:before="249"/>
        <w:ind w:left="1599" w:right="537" w:hanging="3"/>
        <w:jc w:val="both"/>
      </w:pPr>
      <w:r>
        <w:t>In cases where it cannot be ascertained how the damage was caused to the Room</w:t>
      </w:r>
      <w:r>
        <w:rPr>
          <w:spacing w:val="-6"/>
        </w:rPr>
        <w:t xml:space="preserve"> </w:t>
      </w:r>
      <w:r>
        <w:t>the Common</w:t>
      </w:r>
      <w:r>
        <w:rPr>
          <w:spacing w:val="-5"/>
        </w:rPr>
        <w:t xml:space="preserve"> </w:t>
      </w:r>
      <w:r>
        <w:t>Areas</w:t>
      </w:r>
      <w:r>
        <w:rPr>
          <w:spacing w:val="-4"/>
        </w:rPr>
        <w:t xml:space="preserve"> </w:t>
      </w:r>
      <w:r>
        <w:t>or</w:t>
      </w:r>
      <w:r>
        <w:rPr>
          <w:spacing w:val="-4"/>
        </w:rPr>
        <w:t xml:space="preserve"> </w:t>
      </w:r>
      <w:r>
        <w:t>the Property</w:t>
      </w:r>
      <w:r>
        <w:rPr>
          <w:spacing w:val="-4"/>
        </w:rPr>
        <w:t xml:space="preserve"> </w:t>
      </w:r>
      <w:r>
        <w:t>the Licensee</w:t>
      </w:r>
      <w:r>
        <w:rPr>
          <w:spacing w:val="40"/>
        </w:rPr>
        <w:t xml:space="preserve"> </w:t>
      </w:r>
      <w:r>
        <w:t>and other occupiers of the</w:t>
      </w:r>
      <w:r>
        <w:rPr>
          <w:spacing w:val="-16"/>
        </w:rPr>
        <w:t xml:space="preserve"> </w:t>
      </w:r>
      <w:r>
        <w:t>Property</w:t>
      </w:r>
      <w:r>
        <w:rPr>
          <w:spacing w:val="-15"/>
        </w:rPr>
        <w:t xml:space="preserve"> </w:t>
      </w:r>
      <w:r>
        <w:t>or</w:t>
      </w:r>
      <w:r>
        <w:rPr>
          <w:spacing w:val="-15"/>
        </w:rPr>
        <w:t xml:space="preserve"> </w:t>
      </w:r>
      <w:r>
        <w:t>(as</w:t>
      </w:r>
      <w:r>
        <w:rPr>
          <w:spacing w:val="-13"/>
        </w:rPr>
        <w:t xml:space="preserve"> </w:t>
      </w:r>
      <w:r>
        <w:t>appropriate)</w:t>
      </w:r>
      <w:r>
        <w:rPr>
          <w:spacing w:val="-12"/>
        </w:rPr>
        <w:t xml:space="preserve"> </w:t>
      </w:r>
      <w:r>
        <w:t>the</w:t>
      </w:r>
      <w:r>
        <w:rPr>
          <w:spacing w:val="-14"/>
        </w:rPr>
        <w:t xml:space="preserve"> </w:t>
      </w:r>
      <w:r>
        <w:t>Licensee</w:t>
      </w:r>
      <w:r>
        <w:rPr>
          <w:spacing w:val="-16"/>
        </w:rPr>
        <w:t xml:space="preserve"> </w:t>
      </w:r>
      <w:r>
        <w:t>and</w:t>
      </w:r>
      <w:r>
        <w:rPr>
          <w:spacing w:val="-15"/>
        </w:rPr>
        <w:t xml:space="preserve"> </w:t>
      </w:r>
      <w:r>
        <w:t>any</w:t>
      </w:r>
      <w:r>
        <w:rPr>
          <w:spacing w:val="-7"/>
        </w:rPr>
        <w:t xml:space="preserve"> </w:t>
      </w:r>
      <w:r>
        <w:t>student</w:t>
      </w:r>
      <w:r>
        <w:rPr>
          <w:spacing w:val="-13"/>
        </w:rPr>
        <w:t xml:space="preserve"> </w:t>
      </w:r>
      <w:r>
        <w:t>sharing</w:t>
      </w:r>
      <w:r>
        <w:rPr>
          <w:spacing w:val="-16"/>
        </w:rPr>
        <w:t xml:space="preserve"> </w:t>
      </w:r>
      <w:r>
        <w:t>the</w:t>
      </w:r>
      <w:r>
        <w:rPr>
          <w:spacing w:val="-15"/>
        </w:rPr>
        <w:t xml:space="preserve"> </w:t>
      </w:r>
      <w:r>
        <w:t xml:space="preserve">Room </w:t>
      </w:r>
      <w:r>
        <w:rPr>
          <w:spacing w:val="-2"/>
        </w:rPr>
        <w:t>with</w:t>
      </w:r>
      <w:r>
        <w:rPr>
          <w:spacing w:val="-14"/>
        </w:rPr>
        <w:t xml:space="preserve"> </w:t>
      </w:r>
      <w:r>
        <w:rPr>
          <w:spacing w:val="-2"/>
        </w:rPr>
        <w:t>the</w:t>
      </w:r>
      <w:r>
        <w:rPr>
          <w:spacing w:val="-13"/>
        </w:rPr>
        <w:t xml:space="preserve"> </w:t>
      </w:r>
      <w:r>
        <w:rPr>
          <w:spacing w:val="-2"/>
        </w:rPr>
        <w:t>Licensee</w:t>
      </w:r>
      <w:r>
        <w:rPr>
          <w:spacing w:val="-12"/>
        </w:rPr>
        <w:t xml:space="preserve"> </w:t>
      </w:r>
      <w:r>
        <w:rPr>
          <w:spacing w:val="-2"/>
        </w:rPr>
        <w:t>may</w:t>
      </w:r>
      <w:r>
        <w:rPr>
          <w:spacing w:val="-14"/>
        </w:rPr>
        <w:t xml:space="preserve"> </w:t>
      </w:r>
      <w:r>
        <w:rPr>
          <w:spacing w:val="-2"/>
        </w:rPr>
        <w:t>where</w:t>
      </w:r>
      <w:r>
        <w:rPr>
          <w:spacing w:val="-12"/>
        </w:rPr>
        <w:t xml:space="preserve"> </w:t>
      </w:r>
      <w:r>
        <w:rPr>
          <w:spacing w:val="-2"/>
        </w:rPr>
        <w:t>reasonable</w:t>
      </w:r>
      <w:r>
        <w:rPr>
          <w:spacing w:val="-12"/>
        </w:rPr>
        <w:t xml:space="preserve"> </w:t>
      </w:r>
      <w:r>
        <w:rPr>
          <w:spacing w:val="-2"/>
        </w:rPr>
        <w:t>be</w:t>
      </w:r>
      <w:r>
        <w:rPr>
          <w:spacing w:val="-13"/>
        </w:rPr>
        <w:t xml:space="preserve"> </w:t>
      </w:r>
      <w:r>
        <w:rPr>
          <w:spacing w:val="-2"/>
        </w:rPr>
        <w:t>required</w:t>
      </w:r>
      <w:r>
        <w:rPr>
          <w:spacing w:val="-12"/>
        </w:rPr>
        <w:t xml:space="preserve"> </w:t>
      </w:r>
      <w:r>
        <w:rPr>
          <w:spacing w:val="-2"/>
        </w:rPr>
        <w:t>to</w:t>
      </w:r>
      <w:r>
        <w:rPr>
          <w:spacing w:val="-8"/>
        </w:rPr>
        <w:t xml:space="preserve"> </w:t>
      </w:r>
      <w:r>
        <w:rPr>
          <w:spacing w:val="-2"/>
        </w:rPr>
        <w:t>each</w:t>
      </w:r>
      <w:r>
        <w:rPr>
          <w:spacing w:val="-8"/>
        </w:rPr>
        <w:t xml:space="preserve"> </w:t>
      </w:r>
      <w:r>
        <w:rPr>
          <w:spacing w:val="-2"/>
        </w:rPr>
        <w:t>pay</w:t>
      </w:r>
      <w:r>
        <w:rPr>
          <w:spacing w:val="-7"/>
        </w:rPr>
        <w:t xml:space="preserve"> </w:t>
      </w:r>
      <w:r>
        <w:rPr>
          <w:spacing w:val="-2"/>
        </w:rPr>
        <w:t>a</w:t>
      </w:r>
      <w:r>
        <w:rPr>
          <w:spacing w:val="-8"/>
        </w:rPr>
        <w:t xml:space="preserve"> </w:t>
      </w:r>
      <w:r>
        <w:rPr>
          <w:spacing w:val="-2"/>
        </w:rPr>
        <w:t xml:space="preserve">proportionate </w:t>
      </w:r>
      <w:r>
        <w:t>share</w:t>
      </w:r>
      <w:r>
        <w:rPr>
          <w:spacing w:val="-13"/>
        </w:rPr>
        <w:t xml:space="preserve"> </w:t>
      </w:r>
      <w:r>
        <w:t>of</w:t>
      </w:r>
      <w:r>
        <w:rPr>
          <w:spacing w:val="-16"/>
        </w:rPr>
        <w:t xml:space="preserve"> </w:t>
      </w:r>
      <w:r>
        <w:t>a</w:t>
      </w:r>
      <w:r>
        <w:rPr>
          <w:spacing w:val="-9"/>
        </w:rPr>
        <w:t xml:space="preserve"> </w:t>
      </w:r>
      <w:r>
        <w:t>charge</w:t>
      </w:r>
      <w:r>
        <w:rPr>
          <w:spacing w:val="-10"/>
        </w:rPr>
        <w:t xml:space="preserve"> </w:t>
      </w:r>
      <w:r>
        <w:t>levied</w:t>
      </w:r>
      <w:r>
        <w:rPr>
          <w:spacing w:val="-16"/>
        </w:rPr>
        <w:t xml:space="preserve"> </w:t>
      </w:r>
      <w:r>
        <w:t>collectively</w:t>
      </w:r>
      <w:r>
        <w:rPr>
          <w:spacing w:val="-3"/>
        </w:rPr>
        <w:t xml:space="preserve"> </w:t>
      </w:r>
      <w:r>
        <w:t>on</w:t>
      </w:r>
      <w:r>
        <w:rPr>
          <w:spacing w:val="11"/>
        </w:rPr>
        <w:t xml:space="preserve"> </w:t>
      </w:r>
      <w:r>
        <w:t>them.</w:t>
      </w:r>
      <w:r>
        <w:rPr>
          <w:spacing w:val="-6"/>
        </w:rPr>
        <w:t xml:space="preserve"> </w:t>
      </w:r>
      <w:r>
        <w:t>The</w:t>
      </w:r>
      <w:r>
        <w:rPr>
          <w:spacing w:val="-14"/>
        </w:rPr>
        <w:t xml:space="preserve"> </w:t>
      </w:r>
      <w:r>
        <w:t>Licensee</w:t>
      </w:r>
      <w:r>
        <w:rPr>
          <w:spacing w:val="-10"/>
        </w:rPr>
        <w:t xml:space="preserve"> </w:t>
      </w:r>
      <w:r>
        <w:t>may</w:t>
      </w:r>
      <w:r>
        <w:rPr>
          <w:spacing w:val="-9"/>
        </w:rPr>
        <w:t xml:space="preserve"> </w:t>
      </w:r>
      <w:r>
        <w:t>appeal</w:t>
      </w:r>
      <w:r>
        <w:rPr>
          <w:spacing w:val="-13"/>
        </w:rPr>
        <w:t xml:space="preserve"> </w:t>
      </w:r>
      <w:r>
        <w:t xml:space="preserve">against a decision to </w:t>
      </w:r>
      <w:proofErr w:type="gramStart"/>
      <w:r>
        <w:t>levee</w:t>
      </w:r>
      <w:proofErr w:type="gramEnd"/>
      <w:r>
        <w:t xml:space="preserve"> a collective charge if the Licensee feels that it was levied </w:t>
      </w:r>
      <w:r>
        <w:rPr>
          <w:spacing w:val="-2"/>
        </w:rPr>
        <w:t>unfairly;</w:t>
      </w:r>
    </w:p>
    <w:p w14:paraId="01596E36" w14:textId="77777777" w:rsidR="00FC329D" w:rsidRDefault="00FC329D">
      <w:pPr>
        <w:pStyle w:val="BodyText"/>
        <w:spacing w:before="5"/>
      </w:pPr>
    </w:p>
    <w:p w14:paraId="5EE5AC09" w14:textId="77777777" w:rsidR="00FC329D" w:rsidRDefault="00856538">
      <w:pPr>
        <w:pStyle w:val="ListParagraph"/>
        <w:numPr>
          <w:ilvl w:val="0"/>
          <w:numId w:val="5"/>
        </w:numPr>
        <w:tabs>
          <w:tab w:val="left" w:pos="1600"/>
          <w:tab w:val="left" w:pos="1603"/>
        </w:tabs>
        <w:ind w:right="548"/>
        <w:jc w:val="both"/>
      </w:pPr>
      <w:r>
        <w:t>not</w:t>
      </w:r>
      <w:r>
        <w:rPr>
          <w:spacing w:val="-4"/>
        </w:rPr>
        <w:t xml:space="preserve"> </w:t>
      </w:r>
      <w:r>
        <w:t>to</w:t>
      </w:r>
      <w:r>
        <w:rPr>
          <w:spacing w:val="-5"/>
        </w:rPr>
        <w:t xml:space="preserve"> </w:t>
      </w:r>
      <w:r>
        <w:t>use</w:t>
      </w:r>
      <w:r>
        <w:rPr>
          <w:spacing w:val="-7"/>
        </w:rPr>
        <w:t xml:space="preserve"> </w:t>
      </w:r>
      <w:r>
        <w:t>the</w:t>
      </w:r>
      <w:r>
        <w:rPr>
          <w:spacing w:val="-5"/>
        </w:rPr>
        <w:t xml:space="preserve"> </w:t>
      </w:r>
      <w:r>
        <w:t>Room</w:t>
      </w:r>
      <w:r>
        <w:rPr>
          <w:spacing w:val="-10"/>
        </w:rPr>
        <w:t xml:space="preserve"> </w:t>
      </w:r>
      <w:r>
        <w:t>or</w:t>
      </w:r>
      <w:r>
        <w:rPr>
          <w:spacing w:val="-4"/>
        </w:rPr>
        <w:t xml:space="preserve"> </w:t>
      </w:r>
      <w:r>
        <w:t>Property</w:t>
      </w:r>
      <w:r>
        <w:rPr>
          <w:spacing w:val="-2"/>
        </w:rPr>
        <w:t xml:space="preserve"> </w:t>
      </w:r>
      <w:r>
        <w:t>or</w:t>
      </w:r>
      <w:r>
        <w:rPr>
          <w:spacing w:val="-1"/>
        </w:rPr>
        <w:t xml:space="preserve"> </w:t>
      </w:r>
      <w:r>
        <w:t>knowingly</w:t>
      </w:r>
      <w:r>
        <w:rPr>
          <w:spacing w:val="-2"/>
        </w:rPr>
        <w:t xml:space="preserve"> </w:t>
      </w:r>
      <w:r>
        <w:t>allow</w:t>
      </w:r>
      <w:r>
        <w:rPr>
          <w:spacing w:val="-5"/>
        </w:rPr>
        <w:t xml:space="preserve"> </w:t>
      </w:r>
      <w:r>
        <w:t>the</w:t>
      </w:r>
      <w:r>
        <w:rPr>
          <w:spacing w:val="-5"/>
        </w:rPr>
        <w:t xml:space="preserve"> </w:t>
      </w:r>
      <w:r>
        <w:t>Room</w:t>
      </w:r>
      <w:r>
        <w:rPr>
          <w:spacing w:val="-1"/>
        </w:rPr>
        <w:t xml:space="preserve"> </w:t>
      </w:r>
      <w:r>
        <w:t>or</w:t>
      </w:r>
      <w:r>
        <w:rPr>
          <w:spacing w:val="-8"/>
        </w:rPr>
        <w:t xml:space="preserve"> </w:t>
      </w:r>
      <w:r>
        <w:t>Property</w:t>
      </w:r>
      <w:r>
        <w:rPr>
          <w:spacing w:val="-11"/>
        </w:rPr>
        <w:t xml:space="preserve"> </w:t>
      </w:r>
      <w:r>
        <w:t>to</w:t>
      </w:r>
      <w:r>
        <w:rPr>
          <w:spacing w:val="-5"/>
        </w:rPr>
        <w:t xml:space="preserve"> </w:t>
      </w:r>
      <w:r>
        <w:t>be used for committing any illegal act including without limitation the possession, taking or dealing with any illegal drugs or other substances;</w:t>
      </w:r>
    </w:p>
    <w:p w14:paraId="2C05CBBC" w14:textId="3C54EDFD" w:rsidR="00FC329D" w:rsidRDefault="00856538">
      <w:pPr>
        <w:pStyle w:val="ListParagraph"/>
        <w:numPr>
          <w:ilvl w:val="0"/>
          <w:numId w:val="5"/>
        </w:numPr>
        <w:tabs>
          <w:tab w:val="left" w:pos="1598"/>
          <w:tab w:val="left" w:pos="1601"/>
        </w:tabs>
        <w:spacing w:before="249"/>
        <w:ind w:left="1601" w:right="547" w:hanging="589"/>
        <w:jc w:val="both"/>
      </w:pPr>
      <w:r>
        <w:t>not to</w:t>
      </w:r>
      <w:r>
        <w:rPr>
          <w:spacing w:val="-6"/>
        </w:rPr>
        <w:t xml:space="preserve"> </w:t>
      </w:r>
      <w:r>
        <w:t>hold</w:t>
      </w:r>
      <w:r>
        <w:rPr>
          <w:spacing w:val="-1"/>
        </w:rPr>
        <w:t xml:space="preserve"> </w:t>
      </w:r>
      <w:r>
        <w:t>or</w:t>
      </w:r>
      <w:r>
        <w:rPr>
          <w:spacing w:val="-8"/>
        </w:rPr>
        <w:t xml:space="preserve"> </w:t>
      </w:r>
      <w:r>
        <w:t>participate</w:t>
      </w:r>
      <w:r>
        <w:rPr>
          <w:spacing w:val="-6"/>
        </w:rPr>
        <w:t xml:space="preserve"> </w:t>
      </w:r>
      <w:r>
        <w:t>in</w:t>
      </w:r>
      <w:r>
        <w:rPr>
          <w:spacing w:val="-1"/>
        </w:rPr>
        <w:t xml:space="preserve"> </w:t>
      </w:r>
      <w:r>
        <w:t>any</w:t>
      </w:r>
      <w:r>
        <w:rPr>
          <w:spacing w:val="-1"/>
        </w:rPr>
        <w:t xml:space="preserve"> </w:t>
      </w:r>
      <w:r>
        <w:t>party</w:t>
      </w:r>
      <w:r>
        <w:rPr>
          <w:spacing w:val="-3"/>
        </w:rPr>
        <w:t xml:space="preserve"> </w:t>
      </w:r>
      <w:r>
        <w:t>in</w:t>
      </w:r>
      <w:r>
        <w:rPr>
          <w:spacing w:val="-4"/>
        </w:rPr>
        <w:t xml:space="preserve"> </w:t>
      </w:r>
      <w:r>
        <w:t>the</w:t>
      </w:r>
      <w:r>
        <w:rPr>
          <w:spacing w:val="-6"/>
        </w:rPr>
        <w:t xml:space="preserve"> </w:t>
      </w:r>
      <w:r>
        <w:t>Room</w:t>
      </w:r>
      <w:r>
        <w:rPr>
          <w:spacing w:val="-5"/>
        </w:rPr>
        <w:t xml:space="preserve"> </w:t>
      </w:r>
      <w:r>
        <w:t>or in</w:t>
      </w:r>
      <w:r>
        <w:rPr>
          <w:spacing w:val="-4"/>
        </w:rPr>
        <w:t xml:space="preserve"> </w:t>
      </w:r>
      <w:r>
        <w:t>the</w:t>
      </w:r>
      <w:r>
        <w:rPr>
          <w:spacing w:val="-6"/>
        </w:rPr>
        <w:t xml:space="preserve"> </w:t>
      </w:r>
      <w:r>
        <w:t>Property</w:t>
      </w:r>
      <w:r>
        <w:rPr>
          <w:spacing w:val="-6"/>
        </w:rPr>
        <w:t xml:space="preserve"> </w:t>
      </w:r>
      <w:r>
        <w:t>at</w:t>
      </w:r>
      <w:r>
        <w:rPr>
          <w:spacing w:val="-2"/>
        </w:rPr>
        <w:t xml:space="preserve"> </w:t>
      </w:r>
      <w:r>
        <w:t>any</w:t>
      </w:r>
      <w:r>
        <w:rPr>
          <w:spacing w:val="-8"/>
        </w:rPr>
        <w:t xml:space="preserve"> </w:t>
      </w:r>
      <w:r>
        <w:t>time without</w:t>
      </w:r>
      <w:r>
        <w:rPr>
          <w:spacing w:val="-16"/>
        </w:rPr>
        <w:t xml:space="preserve"> </w:t>
      </w:r>
      <w:r>
        <w:t>following</w:t>
      </w:r>
      <w:r>
        <w:rPr>
          <w:spacing w:val="-15"/>
        </w:rPr>
        <w:t xml:space="preserve"> </w:t>
      </w:r>
      <w:r>
        <w:t>the</w:t>
      </w:r>
      <w:r>
        <w:rPr>
          <w:spacing w:val="-15"/>
        </w:rPr>
        <w:t xml:space="preserve"> </w:t>
      </w:r>
      <w:r>
        <w:t>stated</w:t>
      </w:r>
      <w:r>
        <w:rPr>
          <w:spacing w:val="-16"/>
        </w:rPr>
        <w:t xml:space="preserve"> </w:t>
      </w:r>
      <w:r>
        <w:t>procedure</w:t>
      </w:r>
      <w:r>
        <w:rPr>
          <w:spacing w:val="-15"/>
        </w:rPr>
        <w:t xml:space="preserve"> </w:t>
      </w:r>
      <w:r>
        <w:t>for</w:t>
      </w:r>
      <w:r>
        <w:rPr>
          <w:spacing w:val="-15"/>
        </w:rPr>
        <w:t xml:space="preserve"> </w:t>
      </w:r>
      <w:r>
        <w:t>parties</w:t>
      </w:r>
      <w:r>
        <w:rPr>
          <w:spacing w:val="-15"/>
        </w:rPr>
        <w:t xml:space="preserve"> </w:t>
      </w:r>
      <w:r>
        <w:t>laid</w:t>
      </w:r>
      <w:r>
        <w:rPr>
          <w:spacing w:val="-16"/>
        </w:rPr>
        <w:t xml:space="preserve"> </w:t>
      </w:r>
      <w:r>
        <w:t>down</w:t>
      </w:r>
      <w:r>
        <w:rPr>
          <w:spacing w:val="-15"/>
        </w:rPr>
        <w:t xml:space="preserve"> </w:t>
      </w:r>
      <w:r>
        <w:t>by</w:t>
      </w:r>
      <w:r>
        <w:rPr>
          <w:spacing w:val="-15"/>
        </w:rPr>
        <w:t xml:space="preserve"> </w:t>
      </w:r>
      <w:r>
        <w:t>the</w:t>
      </w:r>
      <w:r>
        <w:rPr>
          <w:spacing w:val="-16"/>
        </w:rPr>
        <w:t xml:space="preserve"> </w:t>
      </w:r>
      <w:r>
        <w:t>University</w:t>
      </w:r>
      <w:r>
        <w:rPr>
          <w:spacing w:val="-15"/>
        </w:rPr>
        <w:t xml:space="preserve"> </w:t>
      </w:r>
      <w:r>
        <w:t>and without obtaining the prior written consent of the University or</w:t>
      </w:r>
      <w:r>
        <w:rPr>
          <w:spacing w:val="40"/>
        </w:rPr>
        <w:t xml:space="preserve"> </w:t>
      </w:r>
      <w:r>
        <w:t>his agent;</w:t>
      </w:r>
    </w:p>
    <w:p w14:paraId="7565B0E7" w14:textId="5BF3F241" w:rsidR="00FC329D" w:rsidRDefault="00856538">
      <w:pPr>
        <w:pStyle w:val="ListParagraph"/>
        <w:numPr>
          <w:ilvl w:val="0"/>
          <w:numId w:val="5"/>
        </w:numPr>
        <w:tabs>
          <w:tab w:val="left" w:pos="1602"/>
        </w:tabs>
        <w:spacing w:before="252"/>
        <w:ind w:left="1602" w:right="546" w:hanging="588"/>
        <w:jc w:val="both"/>
      </w:pPr>
      <w:r>
        <w:t xml:space="preserve">not to be intoxicated and incapable </w:t>
      </w:r>
      <w:r w:rsidR="0065199C">
        <w:t xml:space="preserve">in the Room, the Property, </w:t>
      </w:r>
      <w:r>
        <w:t>the Common Areas or in any other communal</w:t>
      </w:r>
      <w:r>
        <w:rPr>
          <w:spacing w:val="-13"/>
        </w:rPr>
        <w:t xml:space="preserve"> </w:t>
      </w:r>
      <w:r>
        <w:t>area</w:t>
      </w:r>
      <w:r>
        <w:rPr>
          <w:spacing w:val="-11"/>
        </w:rPr>
        <w:t xml:space="preserve"> </w:t>
      </w:r>
      <w:r>
        <w:t>in</w:t>
      </w:r>
      <w:r>
        <w:rPr>
          <w:spacing w:val="-8"/>
        </w:rPr>
        <w:t xml:space="preserve"> </w:t>
      </w:r>
      <w:r>
        <w:t>and</w:t>
      </w:r>
      <w:r>
        <w:rPr>
          <w:spacing w:val="-13"/>
        </w:rPr>
        <w:t xml:space="preserve"> </w:t>
      </w:r>
      <w:r>
        <w:t>around</w:t>
      </w:r>
      <w:r>
        <w:rPr>
          <w:spacing w:val="-8"/>
        </w:rPr>
        <w:t xml:space="preserve"> </w:t>
      </w:r>
      <w:r>
        <w:t>the</w:t>
      </w:r>
      <w:r>
        <w:rPr>
          <w:spacing w:val="-13"/>
        </w:rPr>
        <w:t xml:space="preserve"> </w:t>
      </w:r>
      <w:r>
        <w:t>Property</w:t>
      </w:r>
      <w:r>
        <w:rPr>
          <w:spacing w:val="-12"/>
        </w:rPr>
        <w:t xml:space="preserve"> </w:t>
      </w:r>
      <w:r>
        <w:t>or</w:t>
      </w:r>
      <w:r>
        <w:rPr>
          <w:spacing w:val="-9"/>
        </w:rPr>
        <w:t xml:space="preserve"> </w:t>
      </w:r>
      <w:r>
        <w:t>other</w:t>
      </w:r>
      <w:r>
        <w:rPr>
          <w:spacing w:val="-4"/>
        </w:rPr>
        <w:t xml:space="preserve"> </w:t>
      </w:r>
      <w:r>
        <w:t>University</w:t>
      </w:r>
      <w:r>
        <w:rPr>
          <w:spacing w:val="-15"/>
        </w:rPr>
        <w:t xml:space="preserve"> </w:t>
      </w:r>
      <w:r>
        <w:t>Accommodation;</w:t>
      </w:r>
    </w:p>
    <w:p w14:paraId="5940844E" w14:textId="77777777" w:rsidR="00FC329D" w:rsidRDefault="00856538">
      <w:pPr>
        <w:pStyle w:val="ListParagraph"/>
        <w:numPr>
          <w:ilvl w:val="0"/>
          <w:numId w:val="5"/>
        </w:numPr>
        <w:tabs>
          <w:tab w:val="left" w:pos="1600"/>
          <w:tab w:val="left" w:pos="1603"/>
        </w:tabs>
        <w:spacing w:before="250"/>
        <w:ind w:right="550" w:hanging="590"/>
        <w:jc w:val="both"/>
      </w:pPr>
      <w:r>
        <w:t>not</w:t>
      </w:r>
      <w:r>
        <w:rPr>
          <w:spacing w:val="-16"/>
        </w:rPr>
        <w:t xml:space="preserve"> </w:t>
      </w:r>
      <w:r>
        <w:t>to</w:t>
      </w:r>
      <w:r>
        <w:rPr>
          <w:spacing w:val="-15"/>
        </w:rPr>
        <w:t xml:space="preserve"> </w:t>
      </w:r>
      <w:r>
        <w:t>keep</w:t>
      </w:r>
      <w:r>
        <w:rPr>
          <w:spacing w:val="-15"/>
        </w:rPr>
        <w:t xml:space="preserve"> </w:t>
      </w:r>
      <w:r>
        <w:t>any</w:t>
      </w:r>
      <w:r>
        <w:rPr>
          <w:spacing w:val="-15"/>
        </w:rPr>
        <w:t xml:space="preserve"> </w:t>
      </w:r>
      <w:r>
        <w:t>animals</w:t>
      </w:r>
      <w:r>
        <w:rPr>
          <w:spacing w:val="-15"/>
        </w:rPr>
        <w:t xml:space="preserve"> </w:t>
      </w:r>
      <w:r>
        <w:t>(other</w:t>
      </w:r>
      <w:r>
        <w:rPr>
          <w:spacing w:val="-14"/>
        </w:rPr>
        <w:t xml:space="preserve"> </w:t>
      </w:r>
      <w:r>
        <w:t>than</w:t>
      </w:r>
      <w:r>
        <w:rPr>
          <w:spacing w:val="-15"/>
        </w:rPr>
        <w:t xml:space="preserve"> </w:t>
      </w:r>
      <w:r>
        <w:t>assistance</w:t>
      </w:r>
      <w:r>
        <w:rPr>
          <w:spacing w:val="-13"/>
        </w:rPr>
        <w:t xml:space="preserve"> </w:t>
      </w:r>
      <w:r>
        <w:t>dogs)</w:t>
      </w:r>
      <w:r>
        <w:rPr>
          <w:spacing w:val="-9"/>
        </w:rPr>
        <w:t xml:space="preserve"> </w:t>
      </w:r>
      <w:r>
        <w:t>including</w:t>
      </w:r>
      <w:r>
        <w:rPr>
          <w:spacing w:val="-15"/>
        </w:rPr>
        <w:t xml:space="preserve"> </w:t>
      </w:r>
      <w:r>
        <w:t>without</w:t>
      </w:r>
      <w:r>
        <w:rPr>
          <w:spacing w:val="-14"/>
        </w:rPr>
        <w:t xml:space="preserve"> </w:t>
      </w:r>
      <w:r>
        <w:t>limitation fish,</w:t>
      </w:r>
      <w:r>
        <w:rPr>
          <w:spacing w:val="-9"/>
        </w:rPr>
        <w:t xml:space="preserve"> </w:t>
      </w:r>
      <w:r>
        <w:t>birds,</w:t>
      </w:r>
      <w:r>
        <w:rPr>
          <w:spacing w:val="-14"/>
        </w:rPr>
        <w:t xml:space="preserve"> </w:t>
      </w:r>
      <w:r>
        <w:t>reptiles</w:t>
      </w:r>
      <w:r>
        <w:rPr>
          <w:spacing w:val="-12"/>
        </w:rPr>
        <w:t xml:space="preserve"> </w:t>
      </w:r>
      <w:r>
        <w:t>and</w:t>
      </w:r>
      <w:r>
        <w:rPr>
          <w:spacing w:val="-11"/>
        </w:rPr>
        <w:t xml:space="preserve"> </w:t>
      </w:r>
      <w:r>
        <w:t>insects</w:t>
      </w:r>
      <w:r>
        <w:rPr>
          <w:spacing w:val="-10"/>
        </w:rPr>
        <w:t xml:space="preserve"> </w:t>
      </w:r>
      <w:r>
        <w:t>in</w:t>
      </w:r>
      <w:r>
        <w:rPr>
          <w:spacing w:val="-11"/>
        </w:rPr>
        <w:t xml:space="preserve"> </w:t>
      </w:r>
      <w:r>
        <w:t>the</w:t>
      </w:r>
      <w:r>
        <w:rPr>
          <w:spacing w:val="-13"/>
        </w:rPr>
        <w:t xml:space="preserve"> </w:t>
      </w:r>
      <w:r>
        <w:t>Room</w:t>
      </w:r>
      <w:r>
        <w:rPr>
          <w:spacing w:val="-17"/>
        </w:rPr>
        <w:t xml:space="preserve"> </w:t>
      </w:r>
      <w:r>
        <w:t>the</w:t>
      </w:r>
      <w:r>
        <w:rPr>
          <w:spacing w:val="-11"/>
        </w:rPr>
        <w:t xml:space="preserve"> </w:t>
      </w:r>
      <w:r>
        <w:t>Common</w:t>
      </w:r>
      <w:r>
        <w:rPr>
          <w:spacing w:val="-15"/>
        </w:rPr>
        <w:t xml:space="preserve"> </w:t>
      </w:r>
      <w:r>
        <w:t>Areas</w:t>
      </w:r>
      <w:r>
        <w:rPr>
          <w:spacing w:val="-15"/>
        </w:rPr>
        <w:t xml:space="preserve"> </w:t>
      </w:r>
      <w:r>
        <w:t>or</w:t>
      </w:r>
      <w:r>
        <w:rPr>
          <w:spacing w:val="40"/>
        </w:rPr>
        <w:t xml:space="preserve"> </w:t>
      </w:r>
      <w:r>
        <w:t>the</w:t>
      </w:r>
      <w:r>
        <w:rPr>
          <w:spacing w:val="-10"/>
        </w:rPr>
        <w:t xml:space="preserve"> </w:t>
      </w:r>
      <w:r>
        <w:t>Property;</w:t>
      </w:r>
    </w:p>
    <w:p w14:paraId="1B207DE1" w14:textId="77777777" w:rsidR="00FC329D" w:rsidRDefault="00FC329D">
      <w:pPr>
        <w:pStyle w:val="BodyText"/>
        <w:spacing w:before="4"/>
      </w:pPr>
    </w:p>
    <w:p w14:paraId="4E4899AB" w14:textId="2B68A875" w:rsidR="00FC329D" w:rsidRDefault="00856538" w:rsidP="00EF3E3C">
      <w:pPr>
        <w:pStyle w:val="ListParagraph"/>
        <w:numPr>
          <w:ilvl w:val="0"/>
          <w:numId w:val="5"/>
        </w:numPr>
        <w:tabs>
          <w:tab w:val="left" w:pos="1603"/>
        </w:tabs>
        <w:spacing w:before="79"/>
        <w:ind w:left="1602" w:hanging="628"/>
        <w:jc w:val="left"/>
      </w:pPr>
      <w:r>
        <w:t>not</w:t>
      </w:r>
      <w:r w:rsidRPr="00EF3E3C">
        <w:rPr>
          <w:spacing w:val="31"/>
        </w:rPr>
        <w:t xml:space="preserve"> </w:t>
      </w:r>
      <w:r>
        <w:t>to</w:t>
      </w:r>
      <w:r w:rsidRPr="00EF3E3C">
        <w:rPr>
          <w:spacing w:val="33"/>
        </w:rPr>
        <w:t xml:space="preserve"> </w:t>
      </w:r>
      <w:r>
        <w:t>carry</w:t>
      </w:r>
      <w:r w:rsidRPr="00EF3E3C">
        <w:rPr>
          <w:spacing w:val="31"/>
        </w:rPr>
        <w:t xml:space="preserve"> </w:t>
      </w:r>
      <w:r>
        <w:t>out</w:t>
      </w:r>
      <w:r w:rsidRPr="00EF3E3C">
        <w:rPr>
          <w:spacing w:val="31"/>
        </w:rPr>
        <w:t xml:space="preserve"> </w:t>
      </w:r>
      <w:r>
        <w:t>maintenance</w:t>
      </w:r>
      <w:r w:rsidRPr="00EF3E3C">
        <w:rPr>
          <w:spacing w:val="33"/>
        </w:rPr>
        <w:t xml:space="preserve"> </w:t>
      </w:r>
      <w:r>
        <w:t>on</w:t>
      </w:r>
      <w:r w:rsidRPr="00EF3E3C">
        <w:rPr>
          <w:spacing w:val="33"/>
        </w:rPr>
        <w:t xml:space="preserve"> </w:t>
      </w:r>
      <w:r>
        <w:t>any</w:t>
      </w:r>
      <w:r w:rsidRPr="00EF3E3C">
        <w:rPr>
          <w:spacing w:val="30"/>
        </w:rPr>
        <w:t xml:space="preserve"> </w:t>
      </w:r>
      <w:r>
        <w:t>motor</w:t>
      </w:r>
      <w:r w:rsidRPr="00EF3E3C">
        <w:rPr>
          <w:spacing w:val="32"/>
        </w:rPr>
        <w:t xml:space="preserve"> </w:t>
      </w:r>
      <w:r>
        <w:t>vehicle</w:t>
      </w:r>
      <w:r w:rsidRPr="00EF3E3C">
        <w:rPr>
          <w:spacing w:val="33"/>
        </w:rPr>
        <w:t xml:space="preserve"> </w:t>
      </w:r>
      <w:r>
        <w:t>or</w:t>
      </w:r>
      <w:r w:rsidRPr="00EF3E3C">
        <w:rPr>
          <w:spacing w:val="34"/>
        </w:rPr>
        <w:t xml:space="preserve"> </w:t>
      </w:r>
      <w:r w:rsidR="00EF3E3C">
        <w:t>motorcycle</w:t>
      </w:r>
      <w:r w:rsidRPr="00EF3E3C">
        <w:rPr>
          <w:spacing w:val="33"/>
        </w:rPr>
        <w:t xml:space="preserve"> </w:t>
      </w:r>
      <w:r>
        <w:t>inside</w:t>
      </w:r>
      <w:r w:rsidRPr="00EF3E3C">
        <w:rPr>
          <w:spacing w:val="33"/>
        </w:rPr>
        <w:t xml:space="preserve"> </w:t>
      </w:r>
      <w:r w:rsidRPr="00EF3E3C">
        <w:rPr>
          <w:spacing w:val="-5"/>
        </w:rPr>
        <w:t>or</w:t>
      </w:r>
      <w:r w:rsidR="00EF3E3C">
        <w:rPr>
          <w:spacing w:val="-5"/>
        </w:rPr>
        <w:t xml:space="preserve"> </w:t>
      </w:r>
      <w:r>
        <w:t>outside</w:t>
      </w:r>
      <w:r w:rsidRPr="00EF3E3C">
        <w:rPr>
          <w:spacing w:val="-3"/>
        </w:rPr>
        <w:t xml:space="preserve"> </w:t>
      </w:r>
      <w:r>
        <w:t>the</w:t>
      </w:r>
      <w:r w:rsidRPr="00EF3E3C">
        <w:rPr>
          <w:spacing w:val="-4"/>
        </w:rPr>
        <w:t xml:space="preserve"> </w:t>
      </w:r>
      <w:r>
        <w:t>Room</w:t>
      </w:r>
      <w:r w:rsidRPr="00EF3E3C">
        <w:rPr>
          <w:spacing w:val="-3"/>
        </w:rPr>
        <w:t xml:space="preserve"> </w:t>
      </w:r>
      <w:r>
        <w:t>or</w:t>
      </w:r>
      <w:r w:rsidRPr="00EF3E3C">
        <w:rPr>
          <w:spacing w:val="-3"/>
        </w:rPr>
        <w:t xml:space="preserve"> </w:t>
      </w:r>
      <w:r w:rsidRPr="00EF3E3C">
        <w:rPr>
          <w:spacing w:val="-2"/>
        </w:rPr>
        <w:t>Property;</w:t>
      </w:r>
    </w:p>
    <w:p w14:paraId="523C0EF6" w14:textId="77777777" w:rsidR="00FC329D" w:rsidRDefault="00856538">
      <w:pPr>
        <w:pStyle w:val="ListParagraph"/>
        <w:numPr>
          <w:ilvl w:val="0"/>
          <w:numId w:val="5"/>
        </w:numPr>
        <w:tabs>
          <w:tab w:val="left" w:pos="1598"/>
          <w:tab w:val="left" w:pos="1602"/>
        </w:tabs>
        <w:spacing w:before="249"/>
        <w:ind w:left="1602" w:right="510" w:hanging="590"/>
        <w:jc w:val="both"/>
      </w:pPr>
      <w:r>
        <w:t>not to use or store petrol, paraffin, candles or other dangerous materials including</w:t>
      </w:r>
      <w:r>
        <w:rPr>
          <w:spacing w:val="-15"/>
        </w:rPr>
        <w:t xml:space="preserve"> </w:t>
      </w:r>
      <w:r>
        <w:t>bottled</w:t>
      </w:r>
      <w:r>
        <w:rPr>
          <w:spacing w:val="-10"/>
        </w:rPr>
        <w:t xml:space="preserve"> </w:t>
      </w:r>
      <w:r>
        <w:t>gas</w:t>
      </w:r>
      <w:r>
        <w:rPr>
          <w:spacing w:val="-9"/>
        </w:rPr>
        <w:t xml:space="preserve"> </w:t>
      </w:r>
      <w:r>
        <w:t>and</w:t>
      </w:r>
      <w:r>
        <w:rPr>
          <w:spacing w:val="-16"/>
        </w:rPr>
        <w:t xml:space="preserve"> </w:t>
      </w:r>
      <w:r>
        <w:t>mobile</w:t>
      </w:r>
      <w:r>
        <w:rPr>
          <w:spacing w:val="-13"/>
        </w:rPr>
        <w:t xml:space="preserve"> </w:t>
      </w:r>
      <w:r>
        <w:t>gas</w:t>
      </w:r>
      <w:r>
        <w:rPr>
          <w:spacing w:val="-9"/>
        </w:rPr>
        <w:t xml:space="preserve"> </w:t>
      </w:r>
      <w:r>
        <w:t>heaters</w:t>
      </w:r>
      <w:r>
        <w:rPr>
          <w:spacing w:val="-9"/>
        </w:rPr>
        <w:t xml:space="preserve"> </w:t>
      </w:r>
      <w:r>
        <w:t>in</w:t>
      </w:r>
      <w:r>
        <w:rPr>
          <w:spacing w:val="-15"/>
        </w:rPr>
        <w:t xml:space="preserve"> </w:t>
      </w:r>
      <w:r>
        <w:t>the</w:t>
      </w:r>
      <w:r>
        <w:rPr>
          <w:spacing w:val="-16"/>
        </w:rPr>
        <w:t xml:space="preserve"> </w:t>
      </w:r>
      <w:r>
        <w:t>Room</w:t>
      </w:r>
      <w:r>
        <w:rPr>
          <w:spacing w:val="-10"/>
        </w:rPr>
        <w:t xml:space="preserve"> </w:t>
      </w:r>
      <w:r>
        <w:t>the</w:t>
      </w:r>
      <w:r>
        <w:rPr>
          <w:spacing w:val="-12"/>
        </w:rPr>
        <w:t xml:space="preserve"> </w:t>
      </w:r>
      <w:r>
        <w:t>Common</w:t>
      </w:r>
      <w:r>
        <w:rPr>
          <w:spacing w:val="-12"/>
        </w:rPr>
        <w:t xml:space="preserve"> </w:t>
      </w:r>
      <w:r>
        <w:t>Areas</w:t>
      </w:r>
      <w:r>
        <w:rPr>
          <w:spacing w:val="-14"/>
        </w:rPr>
        <w:t xml:space="preserve"> </w:t>
      </w:r>
      <w:r>
        <w:t>or in the Property;</w:t>
      </w:r>
    </w:p>
    <w:p w14:paraId="6516C509" w14:textId="77777777" w:rsidR="00FC329D" w:rsidRDefault="00FC329D">
      <w:pPr>
        <w:pStyle w:val="BodyText"/>
      </w:pPr>
    </w:p>
    <w:p w14:paraId="3591EA06" w14:textId="77777777" w:rsidR="00FC329D" w:rsidRDefault="00856538">
      <w:pPr>
        <w:pStyle w:val="ListParagraph"/>
        <w:numPr>
          <w:ilvl w:val="0"/>
          <w:numId w:val="5"/>
        </w:numPr>
        <w:tabs>
          <w:tab w:val="left" w:pos="1600"/>
          <w:tab w:val="left" w:pos="1604"/>
        </w:tabs>
        <w:ind w:left="1604" w:right="511" w:hanging="593"/>
        <w:jc w:val="both"/>
      </w:pPr>
      <w:r>
        <w:t>not</w:t>
      </w:r>
      <w:r>
        <w:rPr>
          <w:spacing w:val="-5"/>
        </w:rPr>
        <w:t xml:space="preserve"> </w:t>
      </w:r>
      <w:r>
        <w:t>to</w:t>
      </w:r>
      <w:r>
        <w:rPr>
          <w:spacing w:val="-9"/>
        </w:rPr>
        <w:t xml:space="preserve"> </w:t>
      </w:r>
      <w:r>
        <w:t>run</w:t>
      </w:r>
      <w:r>
        <w:rPr>
          <w:spacing w:val="-4"/>
        </w:rPr>
        <w:t xml:space="preserve"> </w:t>
      </w:r>
      <w:r>
        <w:t>a</w:t>
      </w:r>
      <w:r>
        <w:rPr>
          <w:spacing w:val="-6"/>
        </w:rPr>
        <w:t xml:space="preserve"> </w:t>
      </w:r>
      <w:r>
        <w:t>business</w:t>
      </w:r>
      <w:r>
        <w:rPr>
          <w:spacing w:val="-8"/>
        </w:rPr>
        <w:t xml:space="preserve"> </w:t>
      </w:r>
      <w:r>
        <w:t>from</w:t>
      </w:r>
      <w:r>
        <w:rPr>
          <w:spacing w:val="-5"/>
        </w:rPr>
        <w:t xml:space="preserve"> </w:t>
      </w:r>
      <w:r>
        <w:t>the</w:t>
      </w:r>
      <w:r>
        <w:rPr>
          <w:spacing w:val="-4"/>
        </w:rPr>
        <w:t xml:space="preserve"> </w:t>
      </w:r>
      <w:r>
        <w:t>Room</w:t>
      </w:r>
      <w:r>
        <w:rPr>
          <w:spacing w:val="-12"/>
        </w:rPr>
        <w:t xml:space="preserve"> </w:t>
      </w:r>
      <w:r>
        <w:t>the</w:t>
      </w:r>
      <w:r>
        <w:rPr>
          <w:spacing w:val="-6"/>
        </w:rPr>
        <w:t xml:space="preserve"> </w:t>
      </w:r>
      <w:r>
        <w:t>Common</w:t>
      </w:r>
      <w:r>
        <w:rPr>
          <w:spacing w:val="-9"/>
        </w:rPr>
        <w:t xml:space="preserve"> </w:t>
      </w:r>
      <w:r>
        <w:t>Areas</w:t>
      </w:r>
      <w:r>
        <w:rPr>
          <w:spacing w:val="-3"/>
        </w:rPr>
        <w:t xml:space="preserve"> </w:t>
      </w:r>
      <w:r>
        <w:t>or</w:t>
      </w:r>
      <w:r>
        <w:rPr>
          <w:spacing w:val="40"/>
        </w:rPr>
        <w:t xml:space="preserve"> </w:t>
      </w:r>
      <w:r>
        <w:t>the</w:t>
      </w:r>
      <w:r>
        <w:rPr>
          <w:spacing w:val="-9"/>
        </w:rPr>
        <w:t xml:space="preserve"> </w:t>
      </w:r>
      <w:r>
        <w:t>Property</w:t>
      </w:r>
      <w:r>
        <w:rPr>
          <w:spacing w:val="-11"/>
        </w:rPr>
        <w:t xml:space="preserve"> </w:t>
      </w:r>
      <w:r>
        <w:t>and</w:t>
      </w:r>
      <w:r>
        <w:rPr>
          <w:spacing w:val="-4"/>
        </w:rPr>
        <w:t xml:space="preserve"> </w:t>
      </w:r>
      <w:r>
        <w:t>to use the Room for residential purposes only and</w:t>
      </w:r>
      <w:r>
        <w:rPr>
          <w:spacing w:val="40"/>
        </w:rPr>
        <w:t xml:space="preserve"> </w:t>
      </w:r>
      <w:r>
        <w:t>the</w:t>
      </w:r>
      <w:r>
        <w:rPr>
          <w:spacing w:val="40"/>
        </w:rPr>
        <w:t xml:space="preserve"> </w:t>
      </w:r>
      <w:r>
        <w:t xml:space="preserve">Common Areas and the Property for purposes </w:t>
      </w:r>
      <w:proofErr w:type="gramStart"/>
      <w:r>
        <w:t>incidental</w:t>
      </w:r>
      <w:proofErr w:type="gramEnd"/>
      <w:r>
        <w:t xml:space="preserve"> thereto;</w:t>
      </w:r>
    </w:p>
    <w:p w14:paraId="39CBB668" w14:textId="77777777" w:rsidR="00FC329D" w:rsidRDefault="00FC329D">
      <w:pPr>
        <w:pStyle w:val="BodyText"/>
        <w:spacing w:before="1"/>
      </w:pPr>
    </w:p>
    <w:p w14:paraId="57217F88" w14:textId="77777777" w:rsidR="00FC329D" w:rsidRDefault="00856538">
      <w:pPr>
        <w:pStyle w:val="ListParagraph"/>
        <w:numPr>
          <w:ilvl w:val="0"/>
          <w:numId w:val="5"/>
        </w:numPr>
        <w:tabs>
          <w:tab w:val="left" w:pos="1604"/>
        </w:tabs>
        <w:ind w:left="1604" w:hanging="593"/>
        <w:jc w:val="left"/>
      </w:pPr>
      <w:r>
        <w:t>not</w:t>
      </w:r>
      <w:r>
        <w:rPr>
          <w:spacing w:val="-11"/>
        </w:rPr>
        <w:t xml:space="preserve"> </w:t>
      </w:r>
      <w:r>
        <w:t>to</w:t>
      </w:r>
      <w:r>
        <w:rPr>
          <w:spacing w:val="-8"/>
        </w:rPr>
        <w:t xml:space="preserve"> </w:t>
      </w:r>
      <w:r>
        <w:t>interfere</w:t>
      </w:r>
      <w:r>
        <w:rPr>
          <w:spacing w:val="-8"/>
        </w:rPr>
        <w:t xml:space="preserve"> </w:t>
      </w:r>
      <w:r>
        <w:t>with</w:t>
      </w:r>
      <w:r>
        <w:rPr>
          <w:spacing w:val="-11"/>
        </w:rPr>
        <w:t xml:space="preserve"> </w:t>
      </w:r>
      <w:r>
        <w:t>safety</w:t>
      </w:r>
      <w:r>
        <w:rPr>
          <w:spacing w:val="-6"/>
        </w:rPr>
        <w:t xml:space="preserve"> </w:t>
      </w:r>
      <w:r>
        <w:t>or</w:t>
      </w:r>
      <w:r>
        <w:rPr>
          <w:spacing w:val="-10"/>
        </w:rPr>
        <w:t xml:space="preserve"> </w:t>
      </w:r>
      <w:r>
        <w:t>emergency</w:t>
      </w:r>
      <w:r>
        <w:rPr>
          <w:spacing w:val="-10"/>
        </w:rPr>
        <w:t xml:space="preserve"> </w:t>
      </w:r>
      <w:r>
        <w:t>equipment</w:t>
      </w:r>
      <w:r>
        <w:rPr>
          <w:spacing w:val="-4"/>
        </w:rPr>
        <w:t xml:space="preserve"> </w:t>
      </w:r>
      <w:r>
        <w:t>in</w:t>
      </w:r>
      <w:r>
        <w:rPr>
          <w:spacing w:val="-12"/>
        </w:rPr>
        <w:t xml:space="preserve"> </w:t>
      </w:r>
      <w:r>
        <w:t>the</w:t>
      </w:r>
      <w:r>
        <w:rPr>
          <w:spacing w:val="-6"/>
        </w:rPr>
        <w:t xml:space="preserve"> </w:t>
      </w:r>
      <w:r>
        <w:rPr>
          <w:spacing w:val="-2"/>
        </w:rPr>
        <w:t>Property</w:t>
      </w:r>
    </w:p>
    <w:p w14:paraId="3B2676BF" w14:textId="77777777" w:rsidR="00FC329D" w:rsidRDefault="00FC329D">
      <w:pPr>
        <w:pStyle w:val="BodyText"/>
      </w:pPr>
    </w:p>
    <w:p w14:paraId="4DA65E45" w14:textId="52ED1A7D" w:rsidR="00FC329D" w:rsidRDefault="00856538">
      <w:pPr>
        <w:pStyle w:val="ListParagraph"/>
        <w:numPr>
          <w:ilvl w:val="1"/>
          <w:numId w:val="9"/>
        </w:numPr>
        <w:tabs>
          <w:tab w:val="left" w:pos="874"/>
          <w:tab w:val="left" w:pos="877"/>
        </w:tabs>
        <w:ind w:left="877" w:right="536" w:hanging="717"/>
      </w:pPr>
      <w:r>
        <w:rPr>
          <w:spacing w:val="-2"/>
        </w:rPr>
        <w:t>The</w:t>
      </w:r>
      <w:r>
        <w:rPr>
          <w:spacing w:val="-4"/>
        </w:rPr>
        <w:t xml:space="preserve"> </w:t>
      </w:r>
      <w:r>
        <w:rPr>
          <w:spacing w:val="-2"/>
        </w:rPr>
        <w:t>Licensee</w:t>
      </w:r>
      <w:r>
        <w:rPr>
          <w:spacing w:val="-4"/>
        </w:rPr>
        <w:t xml:space="preserve"> </w:t>
      </w:r>
      <w:r>
        <w:rPr>
          <w:spacing w:val="-2"/>
        </w:rPr>
        <w:t>must permit</w:t>
      </w:r>
      <w:r>
        <w:rPr>
          <w:spacing w:val="-10"/>
        </w:rPr>
        <w:t xml:space="preserve"> </w:t>
      </w:r>
      <w:r>
        <w:rPr>
          <w:spacing w:val="-2"/>
        </w:rPr>
        <w:t>the</w:t>
      </w:r>
      <w:r>
        <w:rPr>
          <w:spacing w:val="-4"/>
        </w:rPr>
        <w:t xml:space="preserve"> </w:t>
      </w:r>
      <w:r>
        <w:rPr>
          <w:spacing w:val="-2"/>
        </w:rPr>
        <w:t>University</w:t>
      </w:r>
      <w:r>
        <w:rPr>
          <w:spacing w:val="-10"/>
        </w:rPr>
        <w:t xml:space="preserve"> </w:t>
      </w:r>
      <w:r>
        <w:rPr>
          <w:spacing w:val="-2"/>
        </w:rPr>
        <w:t>and/or</w:t>
      </w:r>
      <w:r>
        <w:rPr>
          <w:spacing w:val="-7"/>
        </w:rPr>
        <w:t xml:space="preserve"> </w:t>
      </w:r>
      <w:r>
        <w:rPr>
          <w:spacing w:val="-2"/>
        </w:rPr>
        <w:t>the</w:t>
      </w:r>
      <w:r>
        <w:rPr>
          <w:spacing w:val="-9"/>
        </w:rPr>
        <w:t xml:space="preserve"> </w:t>
      </w:r>
      <w:r>
        <w:rPr>
          <w:spacing w:val="-2"/>
        </w:rPr>
        <w:t>University's</w:t>
      </w:r>
      <w:r>
        <w:rPr>
          <w:spacing w:val="-8"/>
        </w:rPr>
        <w:t xml:space="preserve"> </w:t>
      </w:r>
      <w:r>
        <w:rPr>
          <w:spacing w:val="-2"/>
        </w:rPr>
        <w:t>agents</w:t>
      </w:r>
      <w:r>
        <w:rPr>
          <w:spacing w:val="-4"/>
        </w:rPr>
        <w:t xml:space="preserve"> </w:t>
      </w:r>
      <w:r>
        <w:rPr>
          <w:spacing w:val="-2"/>
        </w:rPr>
        <w:t>and/or</w:t>
      </w:r>
      <w:r>
        <w:rPr>
          <w:spacing w:val="-7"/>
        </w:rPr>
        <w:t xml:space="preserve"> </w:t>
      </w:r>
      <w:r>
        <w:rPr>
          <w:spacing w:val="-2"/>
        </w:rPr>
        <w:t xml:space="preserve">surveyors </w:t>
      </w:r>
      <w:r>
        <w:t>authorised by them or their agents to enter the Room and the Property at reasonable times after giving at least</w:t>
      </w:r>
      <w:r>
        <w:rPr>
          <w:spacing w:val="-1"/>
        </w:rPr>
        <w:t xml:space="preserve"> </w:t>
      </w:r>
      <w:r>
        <w:t>two</w:t>
      </w:r>
      <w:r>
        <w:rPr>
          <w:spacing w:val="-6"/>
        </w:rPr>
        <w:t xml:space="preserve"> </w:t>
      </w:r>
      <w:r>
        <w:t>days’ previous written notice or without notice in case of emergency with all necessary workmen and appliances</w:t>
      </w:r>
      <w:r>
        <w:rPr>
          <w:spacing w:val="40"/>
        </w:rPr>
        <w:t xml:space="preserve"> </w:t>
      </w:r>
      <w:r>
        <w:t>to inspect</w:t>
      </w:r>
      <w:r>
        <w:rPr>
          <w:spacing w:val="40"/>
        </w:rPr>
        <w:t xml:space="preserve"> </w:t>
      </w:r>
      <w:r>
        <w:t xml:space="preserve">the state of repair </w:t>
      </w:r>
      <w:r>
        <w:lastRenderedPageBreak/>
        <w:t>and decoration of the Room and the Property and to carry</w:t>
      </w:r>
      <w:r>
        <w:rPr>
          <w:spacing w:val="40"/>
        </w:rPr>
        <w:t xml:space="preserve"> </w:t>
      </w:r>
      <w:r>
        <w:t>out necessary repairs and decorations in the Room and the Property and</w:t>
      </w:r>
      <w:r>
        <w:rPr>
          <w:spacing w:val="40"/>
        </w:rPr>
        <w:t xml:space="preserve"> </w:t>
      </w:r>
      <w:r>
        <w:t>to</w:t>
      </w:r>
      <w:r>
        <w:rPr>
          <w:spacing w:val="40"/>
        </w:rPr>
        <w:t xml:space="preserve"> </w:t>
      </w:r>
      <w:r>
        <w:t>execute work necessary to remedy any</w:t>
      </w:r>
      <w:r>
        <w:rPr>
          <w:spacing w:val="-8"/>
        </w:rPr>
        <w:t xml:space="preserve"> </w:t>
      </w:r>
      <w:r>
        <w:t>breach</w:t>
      </w:r>
      <w:r>
        <w:rPr>
          <w:spacing w:val="-9"/>
        </w:rPr>
        <w:t xml:space="preserve"> </w:t>
      </w:r>
      <w:r>
        <w:t>by</w:t>
      </w:r>
      <w:r>
        <w:rPr>
          <w:spacing w:val="-8"/>
        </w:rPr>
        <w:t xml:space="preserve"> </w:t>
      </w:r>
      <w:r>
        <w:t>the</w:t>
      </w:r>
      <w:r>
        <w:rPr>
          <w:spacing w:val="-9"/>
        </w:rPr>
        <w:t xml:space="preserve"> </w:t>
      </w:r>
      <w:r>
        <w:t>Licensee</w:t>
      </w:r>
      <w:r>
        <w:rPr>
          <w:spacing w:val="-4"/>
        </w:rPr>
        <w:t xml:space="preserve"> </w:t>
      </w:r>
      <w:r>
        <w:t>of</w:t>
      </w:r>
      <w:r>
        <w:rPr>
          <w:spacing w:val="-15"/>
        </w:rPr>
        <w:t xml:space="preserve"> </w:t>
      </w:r>
      <w:r>
        <w:t>any</w:t>
      </w:r>
      <w:r>
        <w:rPr>
          <w:spacing w:val="-8"/>
        </w:rPr>
        <w:t xml:space="preserve"> </w:t>
      </w:r>
      <w:r>
        <w:t>term</w:t>
      </w:r>
      <w:r>
        <w:rPr>
          <w:spacing w:val="-7"/>
        </w:rPr>
        <w:t xml:space="preserve"> </w:t>
      </w:r>
      <w:r>
        <w:t>or</w:t>
      </w:r>
      <w:r>
        <w:rPr>
          <w:spacing w:val="40"/>
        </w:rPr>
        <w:t xml:space="preserve"> </w:t>
      </w:r>
      <w:r>
        <w:t>condition</w:t>
      </w:r>
      <w:r>
        <w:rPr>
          <w:spacing w:val="40"/>
        </w:rPr>
        <w:t xml:space="preserve"> </w:t>
      </w:r>
      <w:r>
        <w:t>of</w:t>
      </w:r>
      <w:r>
        <w:rPr>
          <w:spacing w:val="-15"/>
        </w:rPr>
        <w:t xml:space="preserve"> </w:t>
      </w:r>
      <w:r>
        <w:t>this</w:t>
      </w:r>
      <w:r>
        <w:rPr>
          <w:spacing w:val="-4"/>
        </w:rPr>
        <w:t xml:space="preserve"> </w:t>
      </w:r>
      <w:r>
        <w:t>Agreement</w:t>
      </w:r>
      <w:r>
        <w:rPr>
          <w:spacing w:val="-2"/>
        </w:rPr>
        <w:t xml:space="preserve"> </w:t>
      </w:r>
      <w:r>
        <w:t>or</w:t>
      </w:r>
      <w:r>
        <w:rPr>
          <w:spacing w:val="-15"/>
        </w:rPr>
        <w:t xml:space="preserve"> </w:t>
      </w:r>
      <w:r>
        <w:t>for</w:t>
      </w:r>
      <w:r>
        <w:rPr>
          <w:spacing w:val="-3"/>
        </w:rPr>
        <w:t xml:space="preserve"> </w:t>
      </w:r>
      <w:r>
        <w:t>any</w:t>
      </w:r>
      <w:r>
        <w:rPr>
          <w:spacing w:val="-16"/>
        </w:rPr>
        <w:t xml:space="preserve"> </w:t>
      </w:r>
      <w:r>
        <w:t>other valid</w:t>
      </w:r>
      <w:r>
        <w:rPr>
          <w:spacing w:val="-16"/>
        </w:rPr>
        <w:t xml:space="preserve"> </w:t>
      </w:r>
      <w:r>
        <w:t>reason</w:t>
      </w:r>
      <w:r>
        <w:rPr>
          <w:spacing w:val="-12"/>
        </w:rPr>
        <w:t xml:space="preserve"> </w:t>
      </w:r>
      <w:r>
        <w:t>described</w:t>
      </w:r>
      <w:r>
        <w:rPr>
          <w:spacing w:val="-9"/>
        </w:rPr>
        <w:t xml:space="preserve"> </w:t>
      </w:r>
      <w:r>
        <w:t>in</w:t>
      </w:r>
      <w:r>
        <w:rPr>
          <w:spacing w:val="-11"/>
        </w:rPr>
        <w:t xml:space="preserve"> </w:t>
      </w:r>
      <w:r>
        <w:t>the</w:t>
      </w:r>
      <w:r>
        <w:rPr>
          <w:spacing w:val="-9"/>
        </w:rPr>
        <w:t xml:space="preserve"> </w:t>
      </w:r>
      <w:r>
        <w:t>Code</w:t>
      </w:r>
      <w:r>
        <w:rPr>
          <w:spacing w:val="-9"/>
        </w:rPr>
        <w:t xml:space="preserve"> </w:t>
      </w:r>
      <w:r>
        <w:t>of</w:t>
      </w:r>
      <w:r>
        <w:rPr>
          <w:spacing w:val="-15"/>
        </w:rPr>
        <w:t xml:space="preserve"> </w:t>
      </w:r>
      <w:r>
        <w:t>Conduct</w:t>
      </w:r>
      <w:r>
        <w:rPr>
          <w:spacing w:val="-5"/>
        </w:rPr>
        <w:t xml:space="preserve"> </w:t>
      </w:r>
      <w:r>
        <w:t>or</w:t>
      </w:r>
      <w:r>
        <w:rPr>
          <w:spacing w:val="40"/>
        </w:rPr>
        <w:t xml:space="preserve"> </w:t>
      </w:r>
      <w:r>
        <w:t>other</w:t>
      </w:r>
      <w:r>
        <w:rPr>
          <w:spacing w:val="-10"/>
        </w:rPr>
        <w:t xml:space="preserve"> </w:t>
      </w:r>
      <w:r>
        <w:t>reasons</w:t>
      </w:r>
      <w:r>
        <w:rPr>
          <w:spacing w:val="-11"/>
        </w:rPr>
        <w:t xml:space="preserve"> </w:t>
      </w:r>
      <w:r>
        <w:t>in</w:t>
      </w:r>
      <w:r>
        <w:rPr>
          <w:spacing w:val="-11"/>
        </w:rPr>
        <w:t xml:space="preserve"> </w:t>
      </w:r>
      <w:r>
        <w:t>the</w:t>
      </w:r>
      <w:r>
        <w:rPr>
          <w:spacing w:val="-9"/>
        </w:rPr>
        <w:t xml:space="preserve"> </w:t>
      </w:r>
      <w:r>
        <w:t>interests</w:t>
      </w:r>
      <w:r>
        <w:rPr>
          <w:spacing w:val="-6"/>
        </w:rPr>
        <w:t xml:space="preserve"> </w:t>
      </w:r>
      <w:r>
        <w:t>of</w:t>
      </w:r>
      <w:r>
        <w:rPr>
          <w:spacing w:val="-15"/>
        </w:rPr>
        <w:t xml:space="preserve"> </w:t>
      </w:r>
      <w:r>
        <w:t>good estate management, health and safety or security.</w:t>
      </w:r>
    </w:p>
    <w:p w14:paraId="027B5197" w14:textId="77777777" w:rsidR="00FC329D" w:rsidRDefault="00856538">
      <w:pPr>
        <w:pStyle w:val="ListParagraph"/>
        <w:numPr>
          <w:ilvl w:val="1"/>
          <w:numId w:val="9"/>
        </w:numPr>
        <w:tabs>
          <w:tab w:val="left" w:pos="873"/>
          <w:tab w:val="left" w:pos="877"/>
        </w:tabs>
        <w:spacing w:before="245"/>
        <w:ind w:left="877" w:right="541" w:hanging="718"/>
      </w:pPr>
      <w:r>
        <w:t>If any work done by the University or their agents should have been done by the Licensee</w:t>
      </w:r>
      <w:r>
        <w:rPr>
          <w:spacing w:val="-1"/>
        </w:rPr>
        <w:t xml:space="preserve"> </w:t>
      </w:r>
      <w:r>
        <w:t>or</w:t>
      </w:r>
      <w:r>
        <w:rPr>
          <w:spacing w:val="-5"/>
        </w:rPr>
        <w:t xml:space="preserve"> </w:t>
      </w:r>
      <w:r>
        <w:t>has</w:t>
      </w:r>
      <w:r>
        <w:rPr>
          <w:spacing w:val="-8"/>
        </w:rPr>
        <w:t xml:space="preserve"> </w:t>
      </w:r>
      <w:r>
        <w:t>resulted</w:t>
      </w:r>
      <w:r>
        <w:rPr>
          <w:spacing w:val="-16"/>
        </w:rPr>
        <w:t xml:space="preserve"> </w:t>
      </w:r>
      <w:r>
        <w:t>from</w:t>
      </w:r>
      <w:r>
        <w:rPr>
          <w:spacing w:val="-4"/>
        </w:rPr>
        <w:t xml:space="preserve"> </w:t>
      </w:r>
      <w:r>
        <w:t>the</w:t>
      </w:r>
      <w:r>
        <w:rPr>
          <w:spacing w:val="-2"/>
        </w:rPr>
        <w:t xml:space="preserve"> </w:t>
      </w:r>
      <w:r>
        <w:t>breach</w:t>
      </w:r>
      <w:r>
        <w:rPr>
          <w:spacing w:val="-6"/>
        </w:rPr>
        <w:t xml:space="preserve"> </w:t>
      </w:r>
      <w:r>
        <w:t>by</w:t>
      </w:r>
      <w:r>
        <w:rPr>
          <w:spacing w:val="-6"/>
        </w:rPr>
        <w:t xml:space="preserve"> </w:t>
      </w:r>
      <w:r>
        <w:t>the</w:t>
      </w:r>
      <w:r>
        <w:rPr>
          <w:spacing w:val="-4"/>
        </w:rPr>
        <w:t xml:space="preserve"> </w:t>
      </w:r>
      <w:r>
        <w:t>Licensee</w:t>
      </w:r>
      <w:r>
        <w:rPr>
          <w:spacing w:val="-1"/>
        </w:rPr>
        <w:t xml:space="preserve"> </w:t>
      </w:r>
      <w:r>
        <w:t>of</w:t>
      </w:r>
      <w:r>
        <w:rPr>
          <w:spacing w:val="40"/>
        </w:rPr>
        <w:t xml:space="preserve"> </w:t>
      </w:r>
      <w:r>
        <w:t>his</w:t>
      </w:r>
      <w:r>
        <w:rPr>
          <w:spacing w:val="-6"/>
        </w:rPr>
        <w:t xml:space="preserve"> </w:t>
      </w:r>
      <w:r>
        <w:t>obligations</w:t>
      </w:r>
      <w:r>
        <w:rPr>
          <w:spacing w:val="-3"/>
        </w:rPr>
        <w:t xml:space="preserve"> </w:t>
      </w:r>
      <w:r>
        <w:t>under</w:t>
      </w:r>
      <w:r>
        <w:rPr>
          <w:spacing w:val="40"/>
        </w:rPr>
        <w:t xml:space="preserve"> </w:t>
      </w:r>
      <w:r>
        <w:t>this Agreement</w:t>
      </w:r>
      <w:r>
        <w:rPr>
          <w:spacing w:val="-3"/>
        </w:rPr>
        <w:t xml:space="preserve"> </w:t>
      </w:r>
      <w:r>
        <w:t>the</w:t>
      </w:r>
      <w:r>
        <w:rPr>
          <w:spacing w:val="-6"/>
        </w:rPr>
        <w:t xml:space="preserve"> </w:t>
      </w:r>
      <w:r>
        <w:t>cost</w:t>
      </w:r>
      <w:r>
        <w:rPr>
          <w:spacing w:val="-1"/>
        </w:rPr>
        <w:t xml:space="preserve"> </w:t>
      </w:r>
      <w:r>
        <w:t>of</w:t>
      </w:r>
      <w:r>
        <w:rPr>
          <w:spacing w:val="-12"/>
        </w:rPr>
        <w:t xml:space="preserve"> </w:t>
      </w:r>
      <w:r>
        <w:t>such</w:t>
      </w:r>
      <w:r>
        <w:rPr>
          <w:spacing w:val="-4"/>
        </w:rPr>
        <w:t xml:space="preserve"> </w:t>
      </w:r>
      <w:r>
        <w:t>work</w:t>
      </w:r>
      <w:r>
        <w:rPr>
          <w:spacing w:val="-11"/>
        </w:rPr>
        <w:t xml:space="preserve"> </w:t>
      </w:r>
      <w:r>
        <w:t>shall</w:t>
      </w:r>
      <w:r>
        <w:rPr>
          <w:spacing w:val="-4"/>
        </w:rPr>
        <w:t xml:space="preserve"> </w:t>
      </w:r>
      <w:r>
        <w:t>be</w:t>
      </w:r>
      <w:r>
        <w:rPr>
          <w:spacing w:val="-4"/>
        </w:rPr>
        <w:t xml:space="preserve"> </w:t>
      </w:r>
      <w:r>
        <w:t>recoverable</w:t>
      </w:r>
      <w:r>
        <w:rPr>
          <w:spacing w:val="-8"/>
        </w:rPr>
        <w:t xml:space="preserve"> </w:t>
      </w:r>
      <w:r>
        <w:t>as</w:t>
      </w:r>
      <w:r>
        <w:rPr>
          <w:spacing w:val="-6"/>
        </w:rPr>
        <w:t xml:space="preserve"> </w:t>
      </w:r>
      <w:r>
        <w:t>a</w:t>
      </w:r>
      <w:r>
        <w:rPr>
          <w:spacing w:val="-4"/>
        </w:rPr>
        <w:t xml:space="preserve"> </w:t>
      </w:r>
      <w:r>
        <w:t>debt</w:t>
      </w:r>
      <w:r>
        <w:rPr>
          <w:spacing w:val="-1"/>
        </w:rPr>
        <w:t xml:space="preserve"> </w:t>
      </w:r>
      <w:r>
        <w:t>due</w:t>
      </w:r>
      <w:r>
        <w:rPr>
          <w:spacing w:val="-9"/>
        </w:rPr>
        <w:t xml:space="preserve"> </w:t>
      </w:r>
      <w:r>
        <w:t>from</w:t>
      </w:r>
      <w:r>
        <w:rPr>
          <w:spacing w:val="-8"/>
        </w:rPr>
        <w:t xml:space="preserve"> </w:t>
      </w:r>
      <w:r>
        <w:t>the</w:t>
      </w:r>
      <w:r>
        <w:rPr>
          <w:spacing w:val="-4"/>
        </w:rPr>
        <w:t xml:space="preserve"> </w:t>
      </w:r>
      <w:r>
        <w:t xml:space="preserve">Licensee </w:t>
      </w:r>
      <w:bookmarkStart w:id="23" w:name="11_CONDUCT_OF_GUESTS"/>
      <w:bookmarkEnd w:id="23"/>
      <w:r>
        <w:t>to the University.</w:t>
      </w:r>
    </w:p>
    <w:p w14:paraId="4FF5BD22" w14:textId="77777777" w:rsidR="00FC329D" w:rsidRDefault="00FC329D">
      <w:pPr>
        <w:pStyle w:val="BodyText"/>
      </w:pPr>
    </w:p>
    <w:p w14:paraId="2165B2CC" w14:textId="77777777" w:rsidR="00FC329D" w:rsidRDefault="00856538">
      <w:pPr>
        <w:pStyle w:val="Heading1"/>
        <w:numPr>
          <w:ilvl w:val="0"/>
          <w:numId w:val="9"/>
        </w:numPr>
        <w:tabs>
          <w:tab w:val="left" w:pos="878"/>
        </w:tabs>
        <w:ind w:left="878" w:hanging="715"/>
      </w:pPr>
      <w:r>
        <w:t>CONDUCT</w:t>
      </w:r>
      <w:r>
        <w:rPr>
          <w:spacing w:val="-9"/>
        </w:rPr>
        <w:t xml:space="preserve"> </w:t>
      </w:r>
      <w:r>
        <w:t>OF</w:t>
      </w:r>
      <w:r>
        <w:rPr>
          <w:spacing w:val="-12"/>
        </w:rPr>
        <w:t xml:space="preserve"> </w:t>
      </w:r>
      <w:r>
        <w:rPr>
          <w:spacing w:val="-2"/>
        </w:rPr>
        <w:t>GUESTS</w:t>
      </w:r>
    </w:p>
    <w:p w14:paraId="558906BD" w14:textId="77777777" w:rsidR="00FC329D" w:rsidRDefault="00FC329D">
      <w:pPr>
        <w:pStyle w:val="BodyText"/>
        <w:spacing w:before="5"/>
        <w:rPr>
          <w:b/>
        </w:rPr>
      </w:pPr>
    </w:p>
    <w:p w14:paraId="04D45735" w14:textId="77777777" w:rsidR="00FC329D" w:rsidRDefault="00856538">
      <w:pPr>
        <w:pStyle w:val="ListParagraph"/>
        <w:numPr>
          <w:ilvl w:val="1"/>
          <w:numId w:val="9"/>
        </w:numPr>
        <w:tabs>
          <w:tab w:val="left" w:pos="874"/>
          <w:tab w:val="left" w:pos="878"/>
        </w:tabs>
        <w:ind w:left="878" w:right="539" w:hanging="718"/>
      </w:pPr>
      <w:r>
        <w:t>The Licensee shall be responsible for ensuring that the conduct of his or her invited guests</w:t>
      </w:r>
      <w:r>
        <w:rPr>
          <w:spacing w:val="-4"/>
        </w:rPr>
        <w:t xml:space="preserve"> </w:t>
      </w:r>
      <w:r>
        <w:t>(whether</w:t>
      </w:r>
      <w:r>
        <w:rPr>
          <w:spacing w:val="-6"/>
        </w:rPr>
        <w:t xml:space="preserve"> </w:t>
      </w:r>
      <w:r>
        <w:t>that</w:t>
      </w:r>
      <w:r>
        <w:rPr>
          <w:spacing w:val="-1"/>
        </w:rPr>
        <w:t xml:space="preserve"> </w:t>
      </w:r>
      <w:r>
        <w:t>invitation be</w:t>
      </w:r>
      <w:r>
        <w:rPr>
          <w:spacing w:val="-5"/>
        </w:rPr>
        <w:t xml:space="preserve"> </w:t>
      </w:r>
      <w:r>
        <w:t>express</w:t>
      </w:r>
      <w:r>
        <w:rPr>
          <w:spacing w:val="-2"/>
        </w:rPr>
        <w:t xml:space="preserve"> </w:t>
      </w:r>
      <w:r>
        <w:t>or implied)</w:t>
      </w:r>
      <w:r>
        <w:rPr>
          <w:spacing w:val="-6"/>
        </w:rPr>
        <w:t xml:space="preserve"> </w:t>
      </w:r>
      <w:r>
        <w:t>is</w:t>
      </w:r>
      <w:r>
        <w:rPr>
          <w:spacing w:val="-5"/>
        </w:rPr>
        <w:t xml:space="preserve"> </w:t>
      </w:r>
      <w:r>
        <w:t>consistent</w:t>
      </w:r>
      <w:r>
        <w:rPr>
          <w:spacing w:val="-1"/>
        </w:rPr>
        <w:t xml:space="preserve"> </w:t>
      </w:r>
      <w:r>
        <w:t>with</w:t>
      </w:r>
      <w:r>
        <w:rPr>
          <w:spacing w:val="-10"/>
        </w:rPr>
        <w:t xml:space="preserve"> </w:t>
      </w:r>
      <w:r>
        <w:t>the</w:t>
      </w:r>
      <w:r>
        <w:rPr>
          <w:spacing w:val="-7"/>
        </w:rPr>
        <w:t xml:space="preserve"> </w:t>
      </w:r>
      <w:r>
        <w:t>Terms</w:t>
      </w:r>
      <w:r>
        <w:rPr>
          <w:spacing w:val="40"/>
        </w:rPr>
        <w:t xml:space="preserve"> </w:t>
      </w:r>
      <w:r>
        <w:t>and Conditions and the Incorporated Provisions of this Agreement and with any other reasonable University regulations relating to the management, safety and security of the University Accommodation and its wider campus estate.</w:t>
      </w:r>
    </w:p>
    <w:p w14:paraId="612237DC" w14:textId="77777777" w:rsidR="00FC329D" w:rsidRDefault="00856538">
      <w:pPr>
        <w:pStyle w:val="ListParagraph"/>
        <w:numPr>
          <w:ilvl w:val="1"/>
          <w:numId w:val="9"/>
        </w:numPr>
        <w:tabs>
          <w:tab w:val="left" w:pos="874"/>
          <w:tab w:val="left" w:pos="878"/>
        </w:tabs>
        <w:spacing w:before="250"/>
        <w:ind w:left="878" w:right="540" w:hanging="718"/>
      </w:pPr>
      <w:r>
        <w:t>The Licensee shall not allow invited guests (whether the invitation be express or implied)</w:t>
      </w:r>
      <w:r>
        <w:rPr>
          <w:spacing w:val="-12"/>
        </w:rPr>
        <w:t xml:space="preserve"> </w:t>
      </w:r>
      <w:r>
        <w:t>to</w:t>
      </w:r>
      <w:r>
        <w:rPr>
          <w:spacing w:val="-15"/>
        </w:rPr>
        <w:t xml:space="preserve"> </w:t>
      </w:r>
      <w:r>
        <w:t>cause</w:t>
      </w:r>
      <w:r>
        <w:rPr>
          <w:spacing w:val="-10"/>
        </w:rPr>
        <w:t xml:space="preserve"> </w:t>
      </w:r>
      <w:r>
        <w:t>nuisance,</w:t>
      </w:r>
      <w:r>
        <w:rPr>
          <w:spacing w:val="-8"/>
        </w:rPr>
        <w:t xml:space="preserve"> </w:t>
      </w:r>
      <w:r>
        <w:t>damage,</w:t>
      </w:r>
      <w:r>
        <w:rPr>
          <w:spacing w:val="-10"/>
        </w:rPr>
        <w:t xml:space="preserve"> </w:t>
      </w:r>
      <w:r>
        <w:t>undue</w:t>
      </w:r>
      <w:r>
        <w:rPr>
          <w:spacing w:val="-12"/>
        </w:rPr>
        <w:t xml:space="preserve"> </w:t>
      </w:r>
      <w:r>
        <w:t>wear</w:t>
      </w:r>
      <w:r>
        <w:rPr>
          <w:spacing w:val="-13"/>
        </w:rPr>
        <w:t xml:space="preserve"> </w:t>
      </w:r>
      <w:r>
        <w:t>and</w:t>
      </w:r>
      <w:r>
        <w:rPr>
          <w:spacing w:val="-10"/>
        </w:rPr>
        <w:t xml:space="preserve"> </w:t>
      </w:r>
      <w:r>
        <w:t>tear,</w:t>
      </w:r>
      <w:r>
        <w:rPr>
          <w:spacing w:val="-11"/>
        </w:rPr>
        <w:t xml:space="preserve"> </w:t>
      </w:r>
      <w:r>
        <w:t>or</w:t>
      </w:r>
      <w:r>
        <w:rPr>
          <w:spacing w:val="-8"/>
        </w:rPr>
        <w:t xml:space="preserve"> </w:t>
      </w:r>
      <w:r>
        <w:t>disturbance</w:t>
      </w:r>
      <w:r>
        <w:rPr>
          <w:spacing w:val="-16"/>
        </w:rPr>
        <w:t xml:space="preserve"> </w:t>
      </w:r>
      <w:r>
        <w:t>to</w:t>
      </w:r>
      <w:r>
        <w:rPr>
          <w:spacing w:val="-10"/>
        </w:rPr>
        <w:t xml:space="preserve"> </w:t>
      </w:r>
      <w:r>
        <w:t>the</w:t>
      </w:r>
      <w:r>
        <w:rPr>
          <w:spacing w:val="-12"/>
        </w:rPr>
        <w:t xml:space="preserve"> </w:t>
      </w:r>
      <w:r>
        <w:t>Room, the Property, the University or the Licensees or occupiers of any adjoining Rooms or Property.</w:t>
      </w:r>
      <w:r>
        <w:rPr>
          <w:spacing w:val="40"/>
        </w:rPr>
        <w:t xml:space="preserve"> </w:t>
      </w:r>
      <w:r>
        <w:t>The Licensee is responsible for any damage caused by his or her guests.</w:t>
      </w:r>
    </w:p>
    <w:p w14:paraId="10148624" w14:textId="6FAD5D92" w:rsidR="00224E71" w:rsidRDefault="00856538" w:rsidP="00224E71">
      <w:pPr>
        <w:pStyle w:val="ListParagraph"/>
        <w:numPr>
          <w:ilvl w:val="1"/>
          <w:numId w:val="9"/>
        </w:numPr>
        <w:tabs>
          <w:tab w:val="left" w:pos="874"/>
          <w:tab w:val="left" w:pos="878"/>
        </w:tabs>
        <w:spacing w:before="250"/>
        <w:ind w:left="878" w:right="540" w:hanging="718"/>
      </w:pPr>
      <w:r>
        <w:t>Only authorised Licensees are permitted to sleep in the Room and the Property or to use it as a residence</w:t>
      </w:r>
      <w:r w:rsidR="00831920">
        <w:t>.</w:t>
      </w:r>
    </w:p>
    <w:p w14:paraId="6E76ACF6" w14:textId="16BAC71B" w:rsidR="00FC329D" w:rsidRDefault="00856538" w:rsidP="00224E71">
      <w:pPr>
        <w:pStyle w:val="ListParagraph"/>
        <w:numPr>
          <w:ilvl w:val="1"/>
          <w:numId w:val="9"/>
        </w:numPr>
        <w:tabs>
          <w:tab w:val="left" w:pos="876"/>
          <w:tab w:val="left" w:pos="880"/>
        </w:tabs>
        <w:spacing w:before="250"/>
        <w:ind w:left="878" w:right="540" w:hanging="718"/>
      </w:pPr>
      <w:r>
        <w:t>The Licensee is not permitted overnight guests</w:t>
      </w:r>
      <w:r w:rsidR="00A8049C">
        <w:t>.</w:t>
      </w:r>
      <w:r>
        <w:t xml:space="preserve"> </w:t>
      </w:r>
    </w:p>
    <w:p w14:paraId="0B06D81A" w14:textId="1A64B8AD" w:rsidR="00FC329D" w:rsidRDefault="00856538">
      <w:pPr>
        <w:pStyle w:val="ListParagraph"/>
        <w:numPr>
          <w:ilvl w:val="1"/>
          <w:numId w:val="9"/>
        </w:numPr>
        <w:tabs>
          <w:tab w:val="left" w:pos="877"/>
          <w:tab w:val="left" w:pos="881"/>
        </w:tabs>
        <w:spacing w:before="250"/>
        <w:ind w:left="881" w:right="542" w:hanging="720"/>
      </w:pPr>
      <w:r>
        <w:t>The</w:t>
      </w:r>
      <w:r>
        <w:rPr>
          <w:spacing w:val="-12"/>
        </w:rPr>
        <w:t xml:space="preserve"> </w:t>
      </w:r>
      <w:r>
        <w:t>Licensee</w:t>
      </w:r>
      <w:r>
        <w:rPr>
          <w:spacing w:val="-9"/>
        </w:rPr>
        <w:t xml:space="preserve"> </w:t>
      </w:r>
      <w:r>
        <w:t>may</w:t>
      </w:r>
      <w:r>
        <w:rPr>
          <w:spacing w:val="-11"/>
        </w:rPr>
        <w:t xml:space="preserve"> </w:t>
      </w:r>
      <w:r>
        <w:t>only</w:t>
      </w:r>
      <w:r>
        <w:rPr>
          <w:spacing w:val="-8"/>
        </w:rPr>
        <w:t xml:space="preserve"> </w:t>
      </w:r>
      <w:r>
        <w:t>have</w:t>
      </w:r>
      <w:r>
        <w:rPr>
          <w:spacing w:val="-9"/>
        </w:rPr>
        <w:t xml:space="preserve"> </w:t>
      </w:r>
      <w:r>
        <w:t>daytime</w:t>
      </w:r>
      <w:r>
        <w:rPr>
          <w:spacing w:val="-11"/>
        </w:rPr>
        <w:t xml:space="preserve"> </w:t>
      </w:r>
      <w:r>
        <w:t>visitors</w:t>
      </w:r>
      <w:r>
        <w:rPr>
          <w:spacing w:val="-6"/>
        </w:rPr>
        <w:t xml:space="preserve"> </w:t>
      </w:r>
      <w:r>
        <w:t>who</w:t>
      </w:r>
      <w:r>
        <w:rPr>
          <w:spacing w:val="-16"/>
        </w:rPr>
        <w:t xml:space="preserve"> </w:t>
      </w:r>
      <w:r>
        <w:t>are</w:t>
      </w:r>
      <w:r>
        <w:rPr>
          <w:spacing w:val="-5"/>
        </w:rPr>
        <w:t xml:space="preserve"> </w:t>
      </w:r>
      <w:r>
        <w:t>under</w:t>
      </w:r>
      <w:r>
        <w:rPr>
          <w:spacing w:val="-10"/>
        </w:rPr>
        <w:t xml:space="preserve"> </w:t>
      </w:r>
      <w:r>
        <w:t>the</w:t>
      </w:r>
      <w:r>
        <w:rPr>
          <w:spacing w:val="-9"/>
        </w:rPr>
        <w:t xml:space="preserve"> </w:t>
      </w:r>
      <w:r>
        <w:t>age</w:t>
      </w:r>
      <w:r>
        <w:rPr>
          <w:spacing w:val="-9"/>
        </w:rPr>
        <w:t xml:space="preserve"> </w:t>
      </w:r>
      <w:r>
        <w:t>of</w:t>
      </w:r>
      <w:r>
        <w:rPr>
          <w:spacing w:val="-15"/>
        </w:rPr>
        <w:t xml:space="preserve"> </w:t>
      </w:r>
      <w:r>
        <w:t>16</w:t>
      </w:r>
      <w:r>
        <w:rPr>
          <w:spacing w:val="-11"/>
        </w:rPr>
        <w:t xml:space="preserve"> </w:t>
      </w:r>
      <w:r>
        <w:t>with</w:t>
      </w:r>
      <w:r>
        <w:rPr>
          <w:spacing w:val="-16"/>
        </w:rPr>
        <w:t xml:space="preserve"> </w:t>
      </w:r>
      <w:r>
        <w:t>the</w:t>
      </w:r>
      <w:r>
        <w:rPr>
          <w:spacing w:val="-8"/>
        </w:rPr>
        <w:t xml:space="preserve"> </w:t>
      </w:r>
      <w:r>
        <w:t xml:space="preserve">prior written permission of the </w:t>
      </w:r>
      <w:r w:rsidR="008132EF">
        <w:t>College and</w:t>
      </w:r>
      <w:r w:rsidR="003410EE">
        <w:t xml:space="preserve"> the University’s </w:t>
      </w:r>
      <w:r>
        <w:t>Office of the Dean of Students.</w:t>
      </w:r>
    </w:p>
    <w:p w14:paraId="4709039A" w14:textId="77777777" w:rsidR="00FC329D" w:rsidRDefault="00856538">
      <w:pPr>
        <w:pStyle w:val="Heading1"/>
        <w:numPr>
          <w:ilvl w:val="0"/>
          <w:numId w:val="9"/>
        </w:numPr>
        <w:tabs>
          <w:tab w:val="left" w:pos="882"/>
        </w:tabs>
        <w:spacing w:before="79"/>
        <w:ind w:left="882" w:hanging="720"/>
      </w:pPr>
      <w:bookmarkStart w:id="24" w:name="12_TERMINATION:_CESSATION_OF_STUDIES_OR_"/>
      <w:bookmarkEnd w:id="24"/>
      <w:r>
        <w:rPr>
          <w:spacing w:val="-4"/>
        </w:rPr>
        <w:t>TERMINATION:</w:t>
      </w:r>
      <w:r>
        <w:rPr>
          <w:spacing w:val="-8"/>
        </w:rPr>
        <w:t xml:space="preserve"> </w:t>
      </w:r>
      <w:r>
        <w:rPr>
          <w:spacing w:val="-4"/>
        </w:rPr>
        <w:t>CESSATION</w:t>
      </w:r>
      <w:r>
        <w:rPr>
          <w:spacing w:val="-7"/>
        </w:rPr>
        <w:t xml:space="preserve"> </w:t>
      </w:r>
      <w:r>
        <w:rPr>
          <w:spacing w:val="-4"/>
        </w:rPr>
        <w:t>OF</w:t>
      </w:r>
      <w:r>
        <w:rPr>
          <w:spacing w:val="-7"/>
        </w:rPr>
        <w:t xml:space="preserve"> </w:t>
      </w:r>
      <w:r>
        <w:rPr>
          <w:spacing w:val="-4"/>
        </w:rPr>
        <w:t>STUDIES</w:t>
      </w:r>
      <w:r>
        <w:rPr>
          <w:spacing w:val="-8"/>
        </w:rPr>
        <w:t xml:space="preserve"> </w:t>
      </w:r>
      <w:r>
        <w:rPr>
          <w:spacing w:val="-4"/>
        </w:rPr>
        <w:t>OR</w:t>
      </w:r>
      <w:r>
        <w:rPr>
          <w:spacing w:val="-5"/>
        </w:rPr>
        <w:t xml:space="preserve"> </w:t>
      </w:r>
      <w:r>
        <w:rPr>
          <w:spacing w:val="-4"/>
        </w:rPr>
        <w:t>FAILING</w:t>
      </w:r>
      <w:r>
        <w:rPr>
          <w:spacing w:val="-7"/>
        </w:rPr>
        <w:t xml:space="preserve"> </w:t>
      </w:r>
      <w:r>
        <w:rPr>
          <w:spacing w:val="-4"/>
        </w:rPr>
        <w:t>TO</w:t>
      </w:r>
      <w:r>
        <w:rPr>
          <w:spacing w:val="-31"/>
        </w:rPr>
        <w:t xml:space="preserve"> </w:t>
      </w:r>
      <w:r>
        <w:rPr>
          <w:spacing w:val="-4"/>
        </w:rPr>
        <w:t>OCCUPY</w:t>
      </w:r>
    </w:p>
    <w:p w14:paraId="4DB79522" w14:textId="77777777" w:rsidR="00FC329D" w:rsidRDefault="00FC329D">
      <w:pPr>
        <w:pStyle w:val="BodyText"/>
      </w:pPr>
    </w:p>
    <w:p w14:paraId="16E10688" w14:textId="5298BFE9" w:rsidR="00FC329D" w:rsidRDefault="00CB21E2" w:rsidP="006D2FC8">
      <w:pPr>
        <w:pStyle w:val="ListParagraph"/>
        <w:numPr>
          <w:ilvl w:val="1"/>
          <w:numId w:val="9"/>
        </w:numPr>
        <w:tabs>
          <w:tab w:val="left" w:pos="874"/>
          <w:tab w:val="left" w:pos="878"/>
        </w:tabs>
        <w:ind w:right="535"/>
      </w:pPr>
      <w:r>
        <w:t>I</w:t>
      </w:r>
      <w:r w:rsidR="00856538">
        <w:t>f</w:t>
      </w:r>
      <w:r w:rsidR="00856538" w:rsidRPr="00714CE6">
        <w:rPr>
          <w:spacing w:val="-4"/>
        </w:rPr>
        <w:t xml:space="preserve"> </w:t>
      </w:r>
      <w:r w:rsidR="00856538">
        <w:t xml:space="preserve">the Licensee does not commence full-time study or ceases to be a full-time student </w:t>
      </w:r>
      <w:proofErr w:type="gramStart"/>
      <w:r w:rsidR="00856538">
        <w:t>of</w:t>
      </w:r>
      <w:proofErr w:type="gramEnd"/>
      <w:r w:rsidR="00856538">
        <w:t xml:space="preserve"> the </w:t>
      </w:r>
      <w:r w:rsidR="00BE6506">
        <w:t xml:space="preserve">College </w:t>
      </w:r>
      <w:r w:rsidR="00856538">
        <w:t xml:space="preserve">(whether voluntarily or due to an exclusion) then the </w:t>
      </w:r>
      <w:proofErr w:type="gramStart"/>
      <w:r w:rsidR="00856538">
        <w:t>Student</w:t>
      </w:r>
      <w:proofErr w:type="gramEnd"/>
      <w:r w:rsidR="00856538">
        <w:t xml:space="preserve"> shall have terminated this agreement and the University may on becoming aware of the Licensee’s status</w:t>
      </w:r>
      <w:r w:rsidR="00EF3E3C">
        <w:t xml:space="preserve"> give notice to vacate the Room as follows</w:t>
      </w:r>
      <w:r w:rsidR="00856538">
        <w:t>:</w:t>
      </w:r>
    </w:p>
    <w:p w14:paraId="51C44654" w14:textId="77777777" w:rsidR="00FC329D" w:rsidRDefault="00856538">
      <w:pPr>
        <w:pStyle w:val="ListParagraph"/>
        <w:numPr>
          <w:ilvl w:val="2"/>
          <w:numId w:val="9"/>
        </w:numPr>
        <w:tabs>
          <w:tab w:val="left" w:pos="1597"/>
          <w:tab w:val="left" w:pos="1600"/>
        </w:tabs>
        <w:spacing w:before="250"/>
        <w:ind w:left="1600" w:right="549" w:hanging="721"/>
      </w:pPr>
      <w:r>
        <w:t xml:space="preserve">where the Licensee is in occupation of the Room at the time </w:t>
      </w:r>
      <w:proofErr w:type="gramStart"/>
      <w:r>
        <w:t>of the notice</w:t>
      </w:r>
      <w:proofErr w:type="gramEnd"/>
      <w:r>
        <w:t xml:space="preserve"> not less than 4 weeks’ prior written notice (or such shorter period as the Licensee may agree); or</w:t>
      </w:r>
    </w:p>
    <w:p w14:paraId="71CAE3D2" w14:textId="77777777" w:rsidR="00FC329D" w:rsidRDefault="00FC329D">
      <w:pPr>
        <w:pStyle w:val="BodyText"/>
        <w:spacing w:before="1"/>
      </w:pPr>
    </w:p>
    <w:p w14:paraId="33404286" w14:textId="77777777" w:rsidR="00EF3E3C" w:rsidRDefault="00856538">
      <w:pPr>
        <w:pStyle w:val="ListParagraph"/>
        <w:numPr>
          <w:ilvl w:val="2"/>
          <w:numId w:val="9"/>
        </w:numPr>
        <w:tabs>
          <w:tab w:val="left" w:pos="1598"/>
          <w:tab w:val="left" w:pos="1600"/>
        </w:tabs>
        <w:ind w:left="1600" w:right="544" w:hanging="720"/>
      </w:pPr>
      <w:r>
        <w:t>where</w:t>
      </w:r>
      <w:r>
        <w:rPr>
          <w:spacing w:val="-13"/>
        </w:rPr>
        <w:t xml:space="preserve"> </w:t>
      </w:r>
      <w:r>
        <w:t>the</w:t>
      </w:r>
      <w:r>
        <w:rPr>
          <w:spacing w:val="-7"/>
        </w:rPr>
        <w:t xml:space="preserve"> </w:t>
      </w:r>
      <w:r>
        <w:t>Licensee</w:t>
      </w:r>
      <w:r>
        <w:rPr>
          <w:spacing w:val="-7"/>
        </w:rPr>
        <w:t xml:space="preserve"> </w:t>
      </w:r>
      <w:r>
        <w:t>is</w:t>
      </w:r>
      <w:r>
        <w:rPr>
          <w:spacing w:val="-5"/>
        </w:rPr>
        <w:t xml:space="preserve"> </w:t>
      </w:r>
      <w:r>
        <w:t>not</w:t>
      </w:r>
      <w:r>
        <w:rPr>
          <w:spacing w:val="-8"/>
        </w:rPr>
        <w:t xml:space="preserve"> </w:t>
      </w:r>
      <w:r>
        <w:t>in</w:t>
      </w:r>
      <w:r>
        <w:rPr>
          <w:spacing w:val="-5"/>
        </w:rPr>
        <w:t xml:space="preserve"> </w:t>
      </w:r>
      <w:r>
        <w:t>occupation</w:t>
      </w:r>
      <w:r>
        <w:rPr>
          <w:spacing w:val="-5"/>
        </w:rPr>
        <w:t xml:space="preserve"> </w:t>
      </w:r>
      <w:r>
        <w:t>of</w:t>
      </w:r>
      <w:r>
        <w:rPr>
          <w:spacing w:val="-16"/>
        </w:rPr>
        <w:t xml:space="preserve"> </w:t>
      </w:r>
      <w:r>
        <w:t>the</w:t>
      </w:r>
      <w:r>
        <w:rPr>
          <w:spacing w:val="-4"/>
        </w:rPr>
        <w:t xml:space="preserve"> </w:t>
      </w:r>
      <w:r>
        <w:t>Room</w:t>
      </w:r>
      <w:r>
        <w:rPr>
          <w:spacing w:val="-8"/>
        </w:rPr>
        <w:t xml:space="preserve"> </w:t>
      </w:r>
      <w:r>
        <w:t>immediate</w:t>
      </w:r>
      <w:r>
        <w:rPr>
          <w:spacing w:val="-7"/>
        </w:rPr>
        <w:t xml:space="preserve"> </w:t>
      </w:r>
      <w:r>
        <w:t>notice</w:t>
      </w:r>
      <w:r>
        <w:rPr>
          <w:spacing w:val="-7"/>
        </w:rPr>
        <w:t xml:space="preserve"> </w:t>
      </w:r>
      <w:r>
        <w:t>(“</w:t>
      </w:r>
      <w:r>
        <w:rPr>
          <w:b/>
        </w:rPr>
        <w:t>Notice Period</w:t>
      </w:r>
      <w:r>
        <w:t xml:space="preserve">”) </w:t>
      </w:r>
    </w:p>
    <w:p w14:paraId="2D8ABAAD" w14:textId="77777777" w:rsidR="00EF3E3C" w:rsidRDefault="00EF3E3C" w:rsidP="006D2FC8">
      <w:pPr>
        <w:pStyle w:val="ListParagraph"/>
        <w:tabs>
          <w:tab w:val="left" w:pos="1598"/>
          <w:tab w:val="left" w:pos="1600"/>
        </w:tabs>
        <w:ind w:left="1600" w:right="544" w:firstLine="0"/>
      </w:pPr>
    </w:p>
    <w:p w14:paraId="780C45A4" w14:textId="77777777" w:rsidR="00EF3E3C" w:rsidRDefault="00856538" w:rsidP="006D2FC8">
      <w:pPr>
        <w:pStyle w:val="ListParagraph"/>
        <w:tabs>
          <w:tab w:val="left" w:pos="1598"/>
          <w:tab w:val="left" w:pos="1600"/>
        </w:tabs>
        <w:ind w:left="1600" w:right="544" w:firstLine="0"/>
      </w:pPr>
      <w:r>
        <w:t>and this Agreement shall come to an end on the expiration of</w:t>
      </w:r>
      <w:r>
        <w:rPr>
          <w:spacing w:val="40"/>
        </w:rPr>
        <w:t xml:space="preserve"> </w:t>
      </w:r>
      <w:r>
        <w:t xml:space="preserve">the Notice Period. </w:t>
      </w:r>
    </w:p>
    <w:p w14:paraId="6B3EEAD9" w14:textId="77777777" w:rsidR="00EF3E3C" w:rsidRDefault="00EF3E3C" w:rsidP="006D2FC8">
      <w:pPr>
        <w:pStyle w:val="ListParagraph"/>
        <w:tabs>
          <w:tab w:val="left" w:pos="1598"/>
          <w:tab w:val="left" w:pos="1600"/>
        </w:tabs>
        <w:ind w:left="1600" w:right="544" w:firstLine="0"/>
      </w:pPr>
    </w:p>
    <w:p w14:paraId="0F92F14B" w14:textId="27D039E4" w:rsidR="00FC329D" w:rsidRDefault="00856538" w:rsidP="00ED7CDF">
      <w:pPr>
        <w:pStyle w:val="ListParagraph"/>
        <w:tabs>
          <w:tab w:val="left" w:pos="1598"/>
          <w:tab w:val="left" w:pos="1600"/>
        </w:tabs>
        <w:ind w:left="1600" w:right="544" w:firstLine="0"/>
      </w:pPr>
      <w:r>
        <w:t>If this Agreement is terminated under this clause 12.</w:t>
      </w:r>
      <w:r w:rsidR="002F000B">
        <w:t>1</w:t>
      </w:r>
      <w:r>
        <w:t>, then the Licensee shall:</w:t>
      </w:r>
    </w:p>
    <w:p w14:paraId="133F836B" w14:textId="77777777" w:rsidR="00FC329D" w:rsidRDefault="00FC329D">
      <w:pPr>
        <w:pStyle w:val="BodyText"/>
        <w:spacing w:before="1"/>
      </w:pPr>
    </w:p>
    <w:p w14:paraId="06A16A0E" w14:textId="67F94A39" w:rsidR="00FC329D" w:rsidRDefault="00856538">
      <w:pPr>
        <w:pStyle w:val="ListParagraph"/>
        <w:numPr>
          <w:ilvl w:val="3"/>
          <w:numId w:val="9"/>
        </w:numPr>
        <w:tabs>
          <w:tab w:val="left" w:pos="1581"/>
          <w:tab w:val="left" w:pos="1602"/>
        </w:tabs>
        <w:ind w:right="543" w:hanging="721"/>
      </w:pPr>
      <w:r>
        <w:t xml:space="preserve">if </w:t>
      </w:r>
      <w:proofErr w:type="gramStart"/>
      <w:r>
        <w:t>applicable</w:t>
      </w:r>
      <w:proofErr w:type="gramEnd"/>
      <w:r>
        <w:t xml:space="preserve"> vacate the Room on or before the expiration of the Notice Period and notify </w:t>
      </w:r>
      <w:r w:rsidR="00F9116D">
        <w:t>the College’s r</w:t>
      </w:r>
      <w:r>
        <w:t xml:space="preserve">esidential </w:t>
      </w:r>
      <w:r w:rsidR="00F9116D">
        <w:t>a</w:t>
      </w:r>
      <w:r>
        <w:t>llocations</w:t>
      </w:r>
      <w:r w:rsidR="002F000B">
        <w:t xml:space="preserve"> team</w:t>
      </w:r>
      <w:r>
        <w:t xml:space="preserve"> upon vacating the Room;</w:t>
      </w:r>
    </w:p>
    <w:p w14:paraId="796E47D1" w14:textId="77777777" w:rsidR="00FC329D" w:rsidRDefault="00856538">
      <w:pPr>
        <w:pStyle w:val="ListParagraph"/>
        <w:numPr>
          <w:ilvl w:val="3"/>
          <w:numId w:val="9"/>
        </w:numPr>
        <w:tabs>
          <w:tab w:val="left" w:pos="1604"/>
        </w:tabs>
        <w:spacing w:before="250"/>
        <w:ind w:left="1604" w:hanging="722"/>
      </w:pPr>
      <w:r>
        <w:t>pay</w:t>
      </w:r>
      <w:r>
        <w:rPr>
          <w:spacing w:val="-7"/>
        </w:rPr>
        <w:t xml:space="preserve"> </w:t>
      </w:r>
      <w:r>
        <w:t>the</w:t>
      </w:r>
      <w:r>
        <w:rPr>
          <w:spacing w:val="-11"/>
        </w:rPr>
        <w:t xml:space="preserve"> </w:t>
      </w:r>
      <w:r>
        <w:t>greater</w:t>
      </w:r>
      <w:r>
        <w:rPr>
          <w:spacing w:val="-7"/>
        </w:rPr>
        <w:t xml:space="preserve"> </w:t>
      </w:r>
      <w:r>
        <w:t>of</w:t>
      </w:r>
      <w:r>
        <w:rPr>
          <w:spacing w:val="-15"/>
        </w:rPr>
        <w:t xml:space="preserve"> </w:t>
      </w:r>
      <w:r>
        <w:t>the</w:t>
      </w:r>
      <w:r>
        <w:rPr>
          <w:spacing w:val="-11"/>
        </w:rPr>
        <w:t xml:space="preserve"> </w:t>
      </w:r>
      <w:r>
        <w:t>sums</w:t>
      </w:r>
      <w:r>
        <w:rPr>
          <w:spacing w:val="-11"/>
        </w:rPr>
        <w:t xml:space="preserve"> </w:t>
      </w:r>
      <w:r>
        <w:rPr>
          <w:spacing w:val="-2"/>
        </w:rPr>
        <w:t>comprising:</w:t>
      </w:r>
    </w:p>
    <w:p w14:paraId="16C607A0" w14:textId="021BD9BC" w:rsidR="00FC329D" w:rsidRDefault="00856538">
      <w:pPr>
        <w:pStyle w:val="ListParagraph"/>
        <w:numPr>
          <w:ilvl w:val="4"/>
          <w:numId w:val="9"/>
        </w:numPr>
        <w:tabs>
          <w:tab w:val="left" w:pos="2297"/>
          <w:tab w:val="left" w:pos="2319"/>
        </w:tabs>
        <w:spacing w:before="251"/>
        <w:ind w:right="539" w:hanging="718"/>
      </w:pPr>
      <w:r>
        <w:lastRenderedPageBreak/>
        <w:t xml:space="preserve">the aggregate of the Licence Fee payable until the end of the Notice Period and any sum in respect damages to the </w:t>
      </w:r>
      <w:r w:rsidR="002021EA">
        <w:t xml:space="preserve">College </w:t>
      </w:r>
      <w:r>
        <w:t>at a rate equivalent</w:t>
      </w:r>
      <w:r>
        <w:rPr>
          <w:spacing w:val="-5"/>
        </w:rPr>
        <w:t xml:space="preserve"> </w:t>
      </w:r>
      <w:r>
        <w:t>to</w:t>
      </w:r>
      <w:r>
        <w:rPr>
          <w:spacing w:val="-9"/>
        </w:rPr>
        <w:t xml:space="preserve"> </w:t>
      </w:r>
      <w:r>
        <w:t>the</w:t>
      </w:r>
      <w:r>
        <w:rPr>
          <w:spacing w:val="-9"/>
        </w:rPr>
        <w:t xml:space="preserve"> </w:t>
      </w:r>
      <w:r>
        <w:t>Licence</w:t>
      </w:r>
      <w:r>
        <w:rPr>
          <w:spacing w:val="-9"/>
        </w:rPr>
        <w:t xml:space="preserve"> </w:t>
      </w:r>
      <w:r>
        <w:t>Fee</w:t>
      </w:r>
      <w:r>
        <w:rPr>
          <w:spacing w:val="-11"/>
        </w:rPr>
        <w:t xml:space="preserve"> </w:t>
      </w:r>
      <w:r>
        <w:t>for</w:t>
      </w:r>
      <w:r>
        <w:rPr>
          <w:spacing w:val="-5"/>
        </w:rPr>
        <w:t xml:space="preserve"> </w:t>
      </w:r>
      <w:r>
        <w:t>every</w:t>
      </w:r>
      <w:r>
        <w:rPr>
          <w:spacing w:val="-13"/>
        </w:rPr>
        <w:t xml:space="preserve"> </w:t>
      </w:r>
      <w:r>
        <w:t>day</w:t>
      </w:r>
      <w:r>
        <w:rPr>
          <w:spacing w:val="-13"/>
        </w:rPr>
        <w:t xml:space="preserve"> </w:t>
      </w:r>
      <w:r>
        <w:t>that</w:t>
      </w:r>
      <w:r>
        <w:rPr>
          <w:spacing w:val="-10"/>
        </w:rPr>
        <w:t xml:space="preserve"> </w:t>
      </w:r>
      <w:r>
        <w:t>the</w:t>
      </w:r>
      <w:r>
        <w:rPr>
          <w:spacing w:val="-4"/>
        </w:rPr>
        <w:t xml:space="preserve"> </w:t>
      </w:r>
      <w:r>
        <w:t>Licensee</w:t>
      </w:r>
      <w:r>
        <w:rPr>
          <w:spacing w:val="-9"/>
        </w:rPr>
        <w:t xml:space="preserve"> </w:t>
      </w:r>
      <w:r>
        <w:t>remains</w:t>
      </w:r>
      <w:r>
        <w:rPr>
          <w:spacing w:val="-8"/>
        </w:rPr>
        <w:t xml:space="preserve"> </w:t>
      </w:r>
      <w:r>
        <w:t>in occupation (if applicable) after the expiration of the Notice Period; and</w:t>
      </w:r>
    </w:p>
    <w:p w14:paraId="461F51C7" w14:textId="4D9A891F" w:rsidR="00FC329D" w:rsidRDefault="00856538">
      <w:pPr>
        <w:pStyle w:val="ListParagraph"/>
        <w:numPr>
          <w:ilvl w:val="4"/>
          <w:numId w:val="9"/>
        </w:numPr>
        <w:tabs>
          <w:tab w:val="left" w:pos="2298"/>
          <w:tab w:val="left" w:pos="2319"/>
        </w:tabs>
        <w:spacing w:before="1"/>
        <w:ind w:right="529" w:hanging="701"/>
      </w:pPr>
      <w:r>
        <w:rPr>
          <w:spacing w:val="-2"/>
        </w:rPr>
        <w:t>an</w:t>
      </w:r>
      <w:r w:rsidR="00BC367C">
        <w:rPr>
          <w:spacing w:val="-2"/>
        </w:rPr>
        <w:t xml:space="preserve"> amount</w:t>
      </w:r>
      <w:r>
        <w:rPr>
          <w:spacing w:val="-14"/>
        </w:rPr>
        <w:t xml:space="preserve"> </w:t>
      </w:r>
      <w:r>
        <w:rPr>
          <w:spacing w:val="-2"/>
        </w:rPr>
        <w:t>equivalent</w:t>
      </w:r>
      <w:r>
        <w:rPr>
          <w:spacing w:val="-7"/>
        </w:rPr>
        <w:t xml:space="preserve"> </w:t>
      </w:r>
      <w:r>
        <w:rPr>
          <w:spacing w:val="-2"/>
        </w:rPr>
        <w:t>to</w:t>
      </w:r>
      <w:r>
        <w:rPr>
          <w:spacing w:val="-10"/>
        </w:rPr>
        <w:t xml:space="preserve"> </w:t>
      </w:r>
      <w:r>
        <w:rPr>
          <w:spacing w:val="-2"/>
        </w:rPr>
        <w:t>the</w:t>
      </w:r>
      <w:r>
        <w:rPr>
          <w:spacing w:val="-8"/>
        </w:rPr>
        <w:t xml:space="preserve"> </w:t>
      </w:r>
      <w:r>
        <w:rPr>
          <w:spacing w:val="-2"/>
        </w:rPr>
        <w:t>Licence</w:t>
      </w:r>
      <w:r>
        <w:rPr>
          <w:spacing w:val="-3"/>
        </w:rPr>
        <w:t xml:space="preserve"> </w:t>
      </w:r>
      <w:r>
        <w:rPr>
          <w:spacing w:val="-2"/>
        </w:rPr>
        <w:t>Fee</w:t>
      </w:r>
      <w:r>
        <w:rPr>
          <w:spacing w:val="-8"/>
        </w:rPr>
        <w:t xml:space="preserve"> </w:t>
      </w:r>
      <w:r>
        <w:rPr>
          <w:spacing w:val="-2"/>
        </w:rPr>
        <w:t>calculated</w:t>
      </w:r>
      <w:r>
        <w:rPr>
          <w:spacing w:val="-5"/>
        </w:rPr>
        <w:t xml:space="preserve"> </w:t>
      </w:r>
      <w:r>
        <w:rPr>
          <w:spacing w:val="-2"/>
        </w:rPr>
        <w:t>pro</w:t>
      </w:r>
      <w:r>
        <w:rPr>
          <w:spacing w:val="-8"/>
        </w:rPr>
        <w:t xml:space="preserve"> </w:t>
      </w:r>
      <w:proofErr w:type="gramStart"/>
      <w:r>
        <w:rPr>
          <w:spacing w:val="-2"/>
        </w:rPr>
        <w:t>rata</w:t>
      </w:r>
      <w:proofErr w:type="gramEnd"/>
      <w:r>
        <w:rPr>
          <w:spacing w:val="-5"/>
        </w:rPr>
        <w:t xml:space="preserve"> </w:t>
      </w:r>
      <w:r>
        <w:rPr>
          <w:spacing w:val="-2"/>
        </w:rPr>
        <w:t>over</w:t>
      </w:r>
      <w:r>
        <w:rPr>
          <w:spacing w:val="-11"/>
        </w:rPr>
        <w:t xml:space="preserve"> </w:t>
      </w:r>
      <w:r>
        <w:rPr>
          <w:spacing w:val="-2"/>
        </w:rPr>
        <w:t>a</w:t>
      </w:r>
      <w:r>
        <w:rPr>
          <w:spacing w:val="-8"/>
        </w:rPr>
        <w:t xml:space="preserve"> </w:t>
      </w:r>
      <w:r>
        <w:rPr>
          <w:spacing w:val="-2"/>
        </w:rPr>
        <w:t>4-week</w:t>
      </w:r>
      <w:r>
        <w:rPr>
          <w:spacing w:val="-14"/>
        </w:rPr>
        <w:t xml:space="preserve"> </w:t>
      </w:r>
      <w:r>
        <w:rPr>
          <w:spacing w:val="-2"/>
        </w:rPr>
        <w:t xml:space="preserve">period </w:t>
      </w:r>
      <w:r>
        <w:t>commencing on the date that the University becomes aware that the Licensee shall not commence full-time study or ceases to be a full-time student.</w:t>
      </w:r>
      <w:r>
        <w:rPr>
          <w:spacing w:val="-1"/>
        </w:rPr>
        <w:t xml:space="preserve"> </w:t>
      </w:r>
      <w:r>
        <w:t>This</w:t>
      </w:r>
      <w:r>
        <w:rPr>
          <w:spacing w:val="-2"/>
        </w:rPr>
        <w:t xml:space="preserve"> </w:t>
      </w:r>
      <w:r>
        <w:t>fee</w:t>
      </w:r>
      <w:r>
        <w:rPr>
          <w:spacing w:val="-3"/>
        </w:rPr>
        <w:t xml:space="preserve"> </w:t>
      </w:r>
      <w:r>
        <w:t>is</w:t>
      </w:r>
      <w:r>
        <w:rPr>
          <w:spacing w:val="-7"/>
        </w:rPr>
        <w:t xml:space="preserve"> </w:t>
      </w:r>
      <w:r>
        <w:t>intended to</w:t>
      </w:r>
      <w:r>
        <w:rPr>
          <w:spacing w:val="-5"/>
        </w:rPr>
        <w:t xml:space="preserve"> </w:t>
      </w:r>
      <w:r>
        <w:t>be</w:t>
      </w:r>
      <w:r>
        <w:rPr>
          <w:spacing w:val="-3"/>
        </w:rPr>
        <w:t xml:space="preserve"> </w:t>
      </w:r>
      <w:r>
        <w:t>a</w:t>
      </w:r>
      <w:r>
        <w:rPr>
          <w:spacing w:val="-5"/>
        </w:rPr>
        <w:t xml:space="preserve"> </w:t>
      </w:r>
      <w:r>
        <w:t>contribution</w:t>
      </w:r>
      <w:r>
        <w:rPr>
          <w:spacing w:val="-2"/>
        </w:rPr>
        <w:t xml:space="preserve"> </w:t>
      </w:r>
      <w:r>
        <w:t>toward</w:t>
      </w:r>
      <w:r>
        <w:rPr>
          <w:spacing w:val="-7"/>
        </w:rPr>
        <w:t xml:space="preserve"> </w:t>
      </w:r>
      <w:r>
        <w:t>the</w:t>
      </w:r>
      <w:r>
        <w:rPr>
          <w:spacing w:val="-3"/>
        </w:rPr>
        <w:t xml:space="preserve"> </w:t>
      </w:r>
      <w:r w:rsidR="00AA72C0">
        <w:t xml:space="preserve">College’s </w:t>
      </w:r>
      <w:r>
        <w:t>loss of revenue in connection with the early termination of the</w:t>
      </w:r>
      <w:r>
        <w:rPr>
          <w:spacing w:val="40"/>
        </w:rPr>
        <w:t xml:space="preserve"> </w:t>
      </w:r>
      <w:r>
        <w:t>Room.</w:t>
      </w:r>
    </w:p>
    <w:p w14:paraId="3A91122A" w14:textId="77777777" w:rsidR="00FC329D" w:rsidRDefault="00FC329D">
      <w:pPr>
        <w:pStyle w:val="BodyText"/>
        <w:spacing w:before="75"/>
      </w:pPr>
    </w:p>
    <w:p w14:paraId="4EB84423" w14:textId="4891DC3F" w:rsidR="00FC329D" w:rsidRDefault="00856538" w:rsidP="00EF3E3C">
      <w:pPr>
        <w:pStyle w:val="BodyText"/>
        <w:ind w:left="879"/>
        <w:jc w:val="both"/>
      </w:pPr>
      <w:r>
        <w:t>This</w:t>
      </w:r>
      <w:r>
        <w:rPr>
          <w:spacing w:val="-6"/>
        </w:rPr>
        <w:t xml:space="preserve"> </w:t>
      </w:r>
      <w:r>
        <w:t>paragraph</w:t>
      </w:r>
      <w:r>
        <w:rPr>
          <w:spacing w:val="-7"/>
        </w:rPr>
        <w:t xml:space="preserve"> </w:t>
      </w:r>
      <w:r>
        <w:t>(b)</w:t>
      </w:r>
      <w:r>
        <w:rPr>
          <w:spacing w:val="-1"/>
        </w:rPr>
        <w:t xml:space="preserve"> </w:t>
      </w:r>
      <w:r>
        <w:t>is</w:t>
      </w:r>
      <w:r>
        <w:rPr>
          <w:spacing w:val="-12"/>
        </w:rPr>
        <w:t xml:space="preserve"> </w:t>
      </w:r>
      <w:r>
        <w:t>subject</w:t>
      </w:r>
      <w:r>
        <w:rPr>
          <w:spacing w:val="-9"/>
        </w:rPr>
        <w:t xml:space="preserve"> </w:t>
      </w:r>
      <w:r>
        <w:t>to</w:t>
      </w:r>
      <w:r>
        <w:rPr>
          <w:spacing w:val="-7"/>
        </w:rPr>
        <w:t xml:space="preserve"> </w:t>
      </w:r>
      <w:r>
        <w:t>the</w:t>
      </w:r>
      <w:r>
        <w:rPr>
          <w:spacing w:val="-7"/>
        </w:rPr>
        <w:t xml:space="preserve"> </w:t>
      </w:r>
      <w:r>
        <w:t>proviso</w:t>
      </w:r>
      <w:r>
        <w:rPr>
          <w:spacing w:val="-10"/>
        </w:rPr>
        <w:t xml:space="preserve"> </w:t>
      </w:r>
      <w:r>
        <w:t>that</w:t>
      </w:r>
      <w:r>
        <w:rPr>
          <w:spacing w:val="-2"/>
        </w:rPr>
        <w:t xml:space="preserve"> </w:t>
      </w:r>
      <w:r>
        <w:t>if</w:t>
      </w:r>
      <w:r>
        <w:rPr>
          <w:spacing w:val="-15"/>
        </w:rPr>
        <w:t xml:space="preserve"> </w:t>
      </w:r>
      <w:r>
        <w:t>the</w:t>
      </w:r>
      <w:r>
        <w:rPr>
          <w:spacing w:val="-5"/>
        </w:rPr>
        <w:t xml:space="preserve"> </w:t>
      </w:r>
      <w:r>
        <w:t>University</w:t>
      </w:r>
      <w:r w:rsidR="00F03636">
        <w:t xml:space="preserve"> and/or College</w:t>
      </w:r>
      <w:r>
        <w:rPr>
          <w:spacing w:val="-8"/>
        </w:rPr>
        <w:t xml:space="preserve"> </w:t>
      </w:r>
      <w:r>
        <w:t>is</w:t>
      </w:r>
      <w:r>
        <w:rPr>
          <w:spacing w:val="-4"/>
        </w:rPr>
        <w:t xml:space="preserve"> </w:t>
      </w:r>
      <w:r>
        <w:t>able</w:t>
      </w:r>
      <w:r>
        <w:rPr>
          <w:spacing w:val="-7"/>
        </w:rPr>
        <w:t xml:space="preserve"> </w:t>
      </w:r>
      <w:r>
        <w:t>to</w:t>
      </w:r>
      <w:r>
        <w:rPr>
          <w:spacing w:val="-10"/>
        </w:rPr>
        <w:t xml:space="preserve"> </w:t>
      </w:r>
      <w:r>
        <w:t>re-</w:t>
      </w:r>
      <w:r>
        <w:rPr>
          <w:spacing w:val="-2"/>
        </w:rPr>
        <w:t>allocate</w:t>
      </w:r>
      <w:r w:rsidR="00EF3E3C">
        <w:t xml:space="preserve"> </w:t>
      </w:r>
      <w:r>
        <w:t xml:space="preserve">the Room to another full-time student who is acceptable to the </w:t>
      </w:r>
      <w:r w:rsidR="00F03636">
        <w:t xml:space="preserve">College </w:t>
      </w:r>
      <w:r>
        <w:t>(acting reasonably) sooner than the expiration of 4 weeks from the date on which the University</w:t>
      </w:r>
      <w:r w:rsidR="00681865">
        <w:t xml:space="preserve"> and/or College</w:t>
      </w:r>
      <w:r>
        <w:rPr>
          <w:spacing w:val="-12"/>
        </w:rPr>
        <w:t xml:space="preserve"> </w:t>
      </w:r>
      <w:r>
        <w:t>becomes</w:t>
      </w:r>
      <w:r>
        <w:rPr>
          <w:spacing w:val="-5"/>
        </w:rPr>
        <w:t xml:space="preserve"> </w:t>
      </w:r>
      <w:r>
        <w:t>aware</w:t>
      </w:r>
      <w:r>
        <w:rPr>
          <w:spacing w:val="-5"/>
        </w:rPr>
        <w:t xml:space="preserve"> </w:t>
      </w:r>
      <w:r>
        <w:t>that</w:t>
      </w:r>
      <w:r>
        <w:rPr>
          <w:spacing w:val="-8"/>
        </w:rPr>
        <w:t xml:space="preserve"> </w:t>
      </w:r>
      <w:r>
        <w:t>the</w:t>
      </w:r>
      <w:r>
        <w:rPr>
          <w:spacing w:val="-5"/>
        </w:rPr>
        <w:t xml:space="preserve"> </w:t>
      </w:r>
      <w:r>
        <w:t>Licensee</w:t>
      </w:r>
      <w:r>
        <w:rPr>
          <w:spacing w:val="-7"/>
        </w:rPr>
        <w:t xml:space="preserve"> </w:t>
      </w:r>
      <w:r>
        <w:t>will</w:t>
      </w:r>
      <w:r>
        <w:rPr>
          <w:spacing w:val="-15"/>
        </w:rPr>
        <w:t xml:space="preserve"> </w:t>
      </w:r>
      <w:r>
        <w:t>not</w:t>
      </w:r>
      <w:r>
        <w:rPr>
          <w:spacing w:val="-1"/>
        </w:rPr>
        <w:t xml:space="preserve"> </w:t>
      </w:r>
      <w:r>
        <w:t>commence</w:t>
      </w:r>
      <w:r>
        <w:rPr>
          <w:spacing w:val="-5"/>
        </w:rPr>
        <w:t xml:space="preserve"> </w:t>
      </w:r>
      <w:r>
        <w:t>or</w:t>
      </w:r>
      <w:r>
        <w:rPr>
          <w:spacing w:val="-3"/>
        </w:rPr>
        <w:t xml:space="preserve"> </w:t>
      </w:r>
      <w:r>
        <w:t>has</w:t>
      </w:r>
      <w:r>
        <w:rPr>
          <w:spacing w:val="-7"/>
        </w:rPr>
        <w:t xml:space="preserve"> </w:t>
      </w:r>
      <w:r>
        <w:t>ceased</w:t>
      </w:r>
      <w:r>
        <w:rPr>
          <w:spacing w:val="-5"/>
        </w:rPr>
        <w:t xml:space="preserve"> </w:t>
      </w:r>
      <w:r>
        <w:t>to</w:t>
      </w:r>
      <w:r>
        <w:rPr>
          <w:spacing w:val="-7"/>
        </w:rPr>
        <w:t xml:space="preserve"> </w:t>
      </w:r>
      <w:r>
        <w:t>be in</w:t>
      </w:r>
      <w:r>
        <w:rPr>
          <w:spacing w:val="-1"/>
        </w:rPr>
        <w:t xml:space="preserve"> </w:t>
      </w:r>
      <w:r>
        <w:t>full-time</w:t>
      </w:r>
      <w:r>
        <w:rPr>
          <w:spacing w:val="-3"/>
        </w:rPr>
        <w:t xml:space="preserve"> </w:t>
      </w:r>
      <w:r>
        <w:t>study,</w:t>
      </w:r>
      <w:r>
        <w:rPr>
          <w:spacing w:val="-1"/>
        </w:rPr>
        <w:t xml:space="preserve"> </w:t>
      </w:r>
      <w:r>
        <w:t>then</w:t>
      </w:r>
      <w:r>
        <w:rPr>
          <w:spacing w:val="-5"/>
        </w:rPr>
        <w:t xml:space="preserve"> </w:t>
      </w:r>
      <w:r>
        <w:t>(provided</w:t>
      </w:r>
      <w:r>
        <w:rPr>
          <w:spacing w:val="-5"/>
        </w:rPr>
        <w:t xml:space="preserve"> </w:t>
      </w:r>
      <w:r>
        <w:t>that</w:t>
      </w:r>
      <w:r>
        <w:rPr>
          <w:spacing w:val="-1"/>
        </w:rPr>
        <w:t xml:space="preserve"> </w:t>
      </w:r>
      <w:r>
        <w:t>the</w:t>
      </w:r>
      <w:r>
        <w:rPr>
          <w:spacing w:val="-3"/>
        </w:rPr>
        <w:t xml:space="preserve"> </w:t>
      </w:r>
      <w:r>
        <w:t>Licensee</w:t>
      </w:r>
      <w:r>
        <w:rPr>
          <w:spacing w:val="-3"/>
        </w:rPr>
        <w:t xml:space="preserve"> </w:t>
      </w:r>
      <w:r>
        <w:t>has ceased</w:t>
      </w:r>
      <w:r>
        <w:rPr>
          <w:spacing w:val="-3"/>
        </w:rPr>
        <w:t xml:space="preserve"> </w:t>
      </w:r>
      <w:r>
        <w:t>to</w:t>
      </w:r>
      <w:r>
        <w:rPr>
          <w:spacing w:val="-1"/>
        </w:rPr>
        <w:t xml:space="preserve"> </w:t>
      </w:r>
      <w:r>
        <w:t>occupy</w:t>
      </w:r>
      <w:r>
        <w:rPr>
          <w:spacing w:val="-3"/>
        </w:rPr>
        <w:t xml:space="preserve"> </w:t>
      </w:r>
      <w:r>
        <w:t>the</w:t>
      </w:r>
      <w:r>
        <w:rPr>
          <w:spacing w:val="-1"/>
        </w:rPr>
        <w:t xml:space="preserve"> </w:t>
      </w:r>
      <w:r>
        <w:t>Room) the sum payable under this paragraph (b) will be reduced pro rata and a charge of</w:t>
      </w:r>
      <w:r w:rsidR="00681865">
        <w:t xml:space="preserve"> </w:t>
      </w:r>
      <w:r>
        <w:t>£25</w:t>
      </w:r>
      <w:r>
        <w:rPr>
          <w:spacing w:val="-8"/>
        </w:rPr>
        <w:t xml:space="preserve"> </w:t>
      </w:r>
      <w:r>
        <w:t>will</w:t>
      </w:r>
      <w:r>
        <w:rPr>
          <w:spacing w:val="-9"/>
        </w:rPr>
        <w:t xml:space="preserve"> </w:t>
      </w:r>
      <w:r>
        <w:t>be</w:t>
      </w:r>
      <w:r>
        <w:rPr>
          <w:spacing w:val="-8"/>
        </w:rPr>
        <w:t xml:space="preserve"> </w:t>
      </w:r>
      <w:r>
        <w:t>payable</w:t>
      </w:r>
      <w:r>
        <w:rPr>
          <w:spacing w:val="-5"/>
        </w:rPr>
        <w:t xml:space="preserve"> </w:t>
      </w:r>
      <w:r>
        <w:t>for</w:t>
      </w:r>
      <w:r>
        <w:rPr>
          <w:spacing w:val="-9"/>
        </w:rPr>
        <w:t xml:space="preserve"> </w:t>
      </w:r>
      <w:r>
        <w:t>termination</w:t>
      </w:r>
      <w:r>
        <w:rPr>
          <w:spacing w:val="-11"/>
        </w:rPr>
        <w:t xml:space="preserve"> </w:t>
      </w:r>
      <w:r>
        <w:t>of</w:t>
      </w:r>
      <w:r>
        <w:rPr>
          <w:spacing w:val="-6"/>
        </w:rPr>
        <w:t xml:space="preserve"> </w:t>
      </w:r>
      <w:r>
        <w:rPr>
          <w:spacing w:val="-2"/>
        </w:rPr>
        <w:t>contract.</w:t>
      </w:r>
    </w:p>
    <w:p w14:paraId="0E1AE356" w14:textId="77777777" w:rsidR="00FC329D" w:rsidRDefault="00FC329D">
      <w:pPr>
        <w:pStyle w:val="BodyText"/>
        <w:spacing w:before="84"/>
      </w:pPr>
    </w:p>
    <w:p w14:paraId="38900DF2" w14:textId="0D7AE022" w:rsidR="00FC329D" w:rsidRDefault="00856538">
      <w:pPr>
        <w:pStyle w:val="ListParagraph"/>
        <w:numPr>
          <w:ilvl w:val="1"/>
          <w:numId w:val="9"/>
        </w:numPr>
        <w:tabs>
          <w:tab w:val="left" w:pos="871"/>
          <w:tab w:val="left" w:pos="876"/>
        </w:tabs>
        <w:ind w:left="876" w:right="530" w:hanging="714"/>
      </w:pPr>
      <w:r>
        <w:rPr>
          <w:noProof/>
        </w:rPr>
        <w:drawing>
          <wp:anchor distT="0" distB="0" distL="0" distR="0" simplePos="0" relativeHeight="487369728" behindDoc="1" locked="0" layoutInCell="1" allowOverlap="1" wp14:anchorId="577789C8" wp14:editId="1FEDAAD4">
            <wp:simplePos x="0" y="0"/>
            <wp:positionH relativeFrom="page">
              <wp:posOffset>3515996</wp:posOffset>
            </wp:positionH>
            <wp:positionV relativeFrom="paragraph">
              <wp:posOffset>511717</wp:posOffset>
            </wp:positionV>
            <wp:extent cx="110996" cy="92703"/>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10996" cy="92703"/>
                    </a:xfrm>
                    <a:prstGeom prst="rect">
                      <a:avLst/>
                    </a:prstGeom>
                  </pic:spPr>
                </pic:pic>
              </a:graphicData>
            </a:graphic>
          </wp:anchor>
        </w:drawing>
      </w:r>
      <w:r>
        <w:t>If</w:t>
      </w:r>
      <w:r>
        <w:rPr>
          <w:spacing w:val="-7"/>
        </w:rPr>
        <w:t xml:space="preserve"> </w:t>
      </w:r>
      <w:r>
        <w:t>the</w:t>
      </w:r>
      <w:r>
        <w:rPr>
          <w:spacing w:val="-9"/>
        </w:rPr>
        <w:t xml:space="preserve"> </w:t>
      </w:r>
      <w:r>
        <w:t>Licensee</w:t>
      </w:r>
      <w:r>
        <w:rPr>
          <w:spacing w:val="-9"/>
        </w:rPr>
        <w:t xml:space="preserve"> </w:t>
      </w:r>
      <w:r>
        <w:t>during</w:t>
      </w:r>
      <w:r>
        <w:rPr>
          <w:spacing w:val="-13"/>
        </w:rPr>
        <w:t xml:space="preserve"> </w:t>
      </w:r>
      <w:r>
        <w:t>the</w:t>
      </w:r>
      <w:r>
        <w:rPr>
          <w:spacing w:val="-11"/>
        </w:rPr>
        <w:t xml:space="preserve"> </w:t>
      </w:r>
      <w:r>
        <w:t>License</w:t>
      </w:r>
      <w:r>
        <w:rPr>
          <w:spacing w:val="-6"/>
        </w:rPr>
        <w:t xml:space="preserve"> </w:t>
      </w:r>
      <w:r>
        <w:t>Period</w:t>
      </w:r>
      <w:r>
        <w:rPr>
          <w:spacing w:val="-6"/>
        </w:rPr>
        <w:t xml:space="preserve"> </w:t>
      </w:r>
      <w:r>
        <w:t>ceases</w:t>
      </w:r>
      <w:r>
        <w:rPr>
          <w:spacing w:val="-8"/>
        </w:rPr>
        <w:t xml:space="preserve"> </w:t>
      </w:r>
      <w:r>
        <w:t>to</w:t>
      </w:r>
      <w:r>
        <w:rPr>
          <w:spacing w:val="-6"/>
        </w:rPr>
        <w:t xml:space="preserve"> </w:t>
      </w:r>
      <w:r>
        <w:t>occupy</w:t>
      </w:r>
      <w:r>
        <w:rPr>
          <w:spacing w:val="-8"/>
        </w:rPr>
        <w:t xml:space="preserve"> </w:t>
      </w:r>
      <w:r>
        <w:t>the</w:t>
      </w:r>
      <w:r>
        <w:rPr>
          <w:spacing w:val="-6"/>
        </w:rPr>
        <w:t xml:space="preserve"> </w:t>
      </w:r>
      <w:r>
        <w:t>Room</w:t>
      </w:r>
      <w:r>
        <w:rPr>
          <w:spacing w:val="-10"/>
        </w:rPr>
        <w:t xml:space="preserve"> </w:t>
      </w:r>
      <w:r>
        <w:t>(other</w:t>
      </w:r>
      <w:r>
        <w:rPr>
          <w:spacing w:val="-5"/>
        </w:rPr>
        <w:t xml:space="preserve"> </w:t>
      </w:r>
      <w:r>
        <w:t>than</w:t>
      </w:r>
      <w:r>
        <w:rPr>
          <w:spacing w:val="-6"/>
        </w:rPr>
        <w:t xml:space="preserve"> </w:t>
      </w:r>
      <w:r>
        <w:t>in</w:t>
      </w:r>
      <w:r>
        <w:rPr>
          <w:spacing w:val="-16"/>
        </w:rPr>
        <w:t xml:space="preserve"> </w:t>
      </w:r>
      <w:r>
        <w:t>the circumstances described in clause 12.</w:t>
      </w:r>
      <w:r w:rsidR="00EF3E3C">
        <w:t>1</w:t>
      </w:r>
      <w:r>
        <w:t xml:space="preserve">) and has returned the </w:t>
      </w:r>
      <w:proofErr w:type="gramStart"/>
      <w:r>
        <w:t>key</w:t>
      </w:r>
      <w:proofErr w:type="gramEnd"/>
      <w:r>
        <w:t xml:space="preserve"> then the Licensee may</w:t>
      </w:r>
      <w:r>
        <w:rPr>
          <w:spacing w:val="-16"/>
        </w:rPr>
        <w:t xml:space="preserve"> </w:t>
      </w:r>
      <w:r>
        <w:t>terminate</w:t>
      </w:r>
      <w:r>
        <w:rPr>
          <w:spacing w:val="-15"/>
        </w:rPr>
        <w:t xml:space="preserve"> </w:t>
      </w:r>
      <w:r>
        <w:t>the</w:t>
      </w:r>
      <w:r>
        <w:rPr>
          <w:spacing w:val="-14"/>
        </w:rPr>
        <w:t xml:space="preserve"> </w:t>
      </w:r>
      <w:proofErr w:type="gramStart"/>
      <w:r>
        <w:t>Licence</w:t>
      </w:r>
      <w:proofErr w:type="gramEnd"/>
      <w:r>
        <w:rPr>
          <w:spacing w:val="-16"/>
        </w:rPr>
        <w:t xml:space="preserve"> </w:t>
      </w:r>
      <w:r>
        <w:t>and</w:t>
      </w:r>
      <w:r>
        <w:rPr>
          <w:spacing w:val="27"/>
        </w:rPr>
        <w:t xml:space="preserve"> </w:t>
      </w:r>
      <w:r w:rsidR="00560CBF">
        <w:t>the</w:t>
      </w:r>
      <w:r w:rsidR="00570B62">
        <w:t xml:space="preserve"> College</w:t>
      </w:r>
      <w:r w:rsidR="00570B62">
        <w:rPr>
          <w:spacing w:val="-12"/>
        </w:rPr>
        <w:t xml:space="preserve"> </w:t>
      </w:r>
      <w:r>
        <w:t>may</w:t>
      </w:r>
      <w:r>
        <w:rPr>
          <w:spacing w:val="-16"/>
        </w:rPr>
        <w:t xml:space="preserve"> </w:t>
      </w:r>
      <w:r>
        <w:t>re-allocate</w:t>
      </w:r>
      <w:r>
        <w:rPr>
          <w:spacing w:val="-10"/>
        </w:rPr>
        <w:t xml:space="preserve"> </w:t>
      </w:r>
      <w:r>
        <w:t>the</w:t>
      </w:r>
      <w:r>
        <w:rPr>
          <w:spacing w:val="-16"/>
        </w:rPr>
        <w:t xml:space="preserve"> </w:t>
      </w:r>
      <w:r>
        <w:t>Room</w:t>
      </w:r>
      <w:r>
        <w:rPr>
          <w:spacing w:val="-14"/>
        </w:rPr>
        <w:t xml:space="preserve"> </w:t>
      </w:r>
      <w:r>
        <w:t>to</w:t>
      </w:r>
      <w:r>
        <w:rPr>
          <w:spacing w:val="-16"/>
        </w:rPr>
        <w:t xml:space="preserve"> </w:t>
      </w:r>
      <w:r>
        <w:t>another</w:t>
      </w:r>
      <w:r>
        <w:rPr>
          <w:spacing w:val="-14"/>
        </w:rPr>
        <w:t xml:space="preserve"> </w:t>
      </w:r>
      <w:r>
        <w:t xml:space="preserve">full-time student who is acceptable to the </w:t>
      </w:r>
      <w:r w:rsidR="00560CBF">
        <w:t>College</w:t>
      </w:r>
      <w:r>
        <w:t xml:space="preserve"> (acting reasonably). If the Room is so re-allocated, then the Licensee shall have terminated the Licence.</w:t>
      </w:r>
      <w:r>
        <w:rPr>
          <w:spacing w:val="40"/>
        </w:rPr>
        <w:t xml:space="preserve"> </w:t>
      </w:r>
      <w:r>
        <w:t xml:space="preserve">The </w:t>
      </w:r>
      <w:r w:rsidR="000D2CEF">
        <w:t xml:space="preserve">College </w:t>
      </w:r>
      <w:r>
        <w:t>shall be entitled to charge £25 for termination of contract. For the avoidance of doubt, the Licensee</w:t>
      </w:r>
      <w:r>
        <w:rPr>
          <w:spacing w:val="-6"/>
        </w:rPr>
        <w:t xml:space="preserve"> </w:t>
      </w:r>
      <w:r>
        <w:t>shall</w:t>
      </w:r>
      <w:r>
        <w:rPr>
          <w:spacing w:val="-9"/>
        </w:rPr>
        <w:t xml:space="preserve"> </w:t>
      </w:r>
      <w:r>
        <w:t>remain</w:t>
      </w:r>
      <w:r>
        <w:rPr>
          <w:spacing w:val="-9"/>
        </w:rPr>
        <w:t xml:space="preserve"> </w:t>
      </w:r>
      <w:r>
        <w:t>liable</w:t>
      </w:r>
      <w:r>
        <w:rPr>
          <w:spacing w:val="-6"/>
        </w:rPr>
        <w:t xml:space="preserve"> </w:t>
      </w:r>
      <w:r>
        <w:t>for</w:t>
      </w:r>
      <w:r>
        <w:rPr>
          <w:spacing w:val="-10"/>
        </w:rPr>
        <w:t xml:space="preserve"> </w:t>
      </w:r>
      <w:r>
        <w:t>the</w:t>
      </w:r>
      <w:r>
        <w:rPr>
          <w:spacing w:val="-9"/>
        </w:rPr>
        <w:t xml:space="preserve"> </w:t>
      </w:r>
      <w:r>
        <w:t>Licence</w:t>
      </w:r>
      <w:r>
        <w:rPr>
          <w:spacing w:val="-9"/>
        </w:rPr>
        <w:t xml:space="preserve"> </w:t>
      </w:r>
      <w:r>
        <w:t>Fee</w:t>
      </w:r>
      <w:r>
        <w:rPr>
          <w:spacing w:val="-9"/>
        </w:rPr>
        <w:t xml:space="preserve"> </w:t>
      </w:r>
      <w:r>
        <w:t>until</w:t>
      </w:r>
      <w:r>
        <w:rPr>
          <w:spacing w:val="-14"/>
        </w:rPr>
        <w:t xml:space="preserve"> </w:t>
      </w:r>
      <w:r>
        <w:t>the</w:t>
      </w:r>
      <w:r>
        <w:rPr>
          <w:spacing w:val="-9"/>
        </w:rPr>
        <w:t xml:space="preserve"> </w:t>
      </w:r>
      <w:r>
        <w:t>date</w:t>
      </w:r>
      <w:r>
        <w:rPr>
          <w:spacing w:val="-9"/>
        </w:rPr>
        <w:t xml:space="preserve"> </w:t>
      </w:r>
      <w:r>
        <w:t>on</w:t>
      </w:r>
      <w:r>
        <w:rPr>
          <w:spacing w:val="-6"/>
        </w:rPr>
        <w:t xml:space="preserve"> </w:t>
      </w:r>
      <w:r>
        <w:t>which</w:t>
      </w:r>
      <w:r>
        <w:rPr>
          <w:spacing w:val="33"/>
        </w:rPr>
        <w:t xml:space="preserve"> </w:t>
      </w:r>
      <w:r>
        <w:t>this</w:t>
      </w:r>
      <w:r>
        <w:rPr>
          <w:spacing w:val="-6"/>
        </w:rPr>
        <w:t xml:space="preserve"> </w:t>
      </w:r>
      <w:r>
        <w:t>Agreement is terminated in accordance with this clause 12.</w:t>
      </w:r>
      <w:r w:rsidR="00EF3E3C">
        <w:t>2</w:t>
      </w:r>
      <w:r>
        <w:t xml:space="preserve"> and the </w:t>
      </w:r>
      <w:r w:rsidR="006B3913">
        <w:t>College</w:t>
      </w:r>
      <w:r>
        <w:t xml:space="preserve"> is not required to take</w:t>
      </w:r>
      <w:r>
        <w:rPr>
          <w:spacing w:val="-10"/>
        </w:rPr>
        <w:t xml:space="preserve"> </w:t>
      </w:r>
      <w:r>
        <w:t>steps</w:t>
      </w:r>
      <w:r>
        <w:rPr>
          <w:spacing w:val="29"/>
        </w:rPr>
        <w:t xml:space="preserve"> </w:t>
      </w:r>
      <w:r>
        <w:t>to</w:t>
      </w:r>
      <w:r>
        <w:rPr>
          <w:spacing w:val="30"/>
        </w:rPr>
        <w:t xml:space="preserve"> </w:t>
      </w:r>
      <w:r>
        <w:t>try</w:t>
      </w:r>
      <w:r>
        <w:rPr>
          <w:spacing w:val="-8"/>
        </w:rPr>
        <w:t xml:space="preserve"> </w:t>
      </w:r>
      <w:r>
        <w:t>to</w:t>
      </w:r>
      <w:r>
        <w:rPr>
          <w:spacing w:val="-10"/>
        </w:rPr>
        <w:t xml:space="preserve"> </w:t>
      </w:r>
      <w:r>
        <w:t>re-allocate</w:t>
      </w:r>
      <w:r>
        <w:rPr>
          <w:spacing w:val="-8"/>
        </w:rPr>
        <w:t xml:space="preserve"> </w:t>
      </w:r>
      <w:r>
        <w:t>the</w:t>
      </w:r>
      <w:r>
        <w:rPr>
          <w:spacing w:val="-7"/>
        </w:rPr>
        <w:t xml:space="preserve"> </w:t>
      </w:r>
      <w:r>
        <w:t>Room.</w:t>
      </w:r>
      <w:r>
        <w:rPr>
          <w:spacing w:val="-11"/>
        </w:rPr>
        <w:t xml:space="preserve"> </w:t>
      </w:r>
      <w:r>
        <w:t>Where</w:t>
      </w:r>
      <w:r>
        <w:rPr>
          <w:spacing w:val="-16"/>
        </w:rPr>
        <w:t xml:space="preserve"> </w:t>
      </w:r>
      <w:r>
        <w:t>the</w:t>
      </w:r>
      <w:r>
        <w:rPr>
          <w:spacing w:val="-15"/>
        </w:rPr>
        <w:t xml:space="preserve"> </w:t>
      </w:r>
      <w:r>
        <w:t>Room</w:t>
      </w:r>
      <w:r>
        <w:rPr>
          <w:spacing w:val="-15"/>
        </w:rPr>
        <w:t xml:space="preserve"> </w:t>
      </w:r>
      <w:r>
        <w:t>has</w:t>
      </w:r>
      <w:r>
        <w:rPr>
          <w:spacing w:val="-15"/>
        </w:rPr>
        <w:t xml:space="preserve"> </w:t>
      </w:r>
      <w:r>
        <w:t>not</w:t>
      </w:r>
      <w:r>
        <w:rPr>
          <w:spacing w:val="-15"/>
        </w:rPr>
        <w:t xml:space="preserve"> </w:t>
      </w:r>
      <w:r>
        <w:t>been</w:t>
      </w:r>
      <w:r>
        <w:rPr>
          <w:spacing w:val="-16"/>
        </w:rPr>
        <w:t xml:space="preserve"> </w:t>
      </w:r>
      <w:r>
        <w:t>re-allocated</w:t>
      </w:r>
      <w:r>
        <w:rPr>
          <w:spacing w:val="-13"/>
        </w:rPr>
        <w:t xml:space="preserve"> </w:t>
      </w:r>
      <w:r>
        <w:t xml:space="preserve">in </w:t>
      </w:r>
      <w:r>
        <w:rPr>
          <w:spacing w:val="-6"/>
        </w:rPr>
        <w:t>accordance with this Clause 12.</w:t>
      </w:r>
      <w:r w:rsidR="00EF3E3C">
        <w:rPr>
          <w:spacing w:val="-6"/>
        </w:rPr>
        <w:t>2</w:t>
      </w:r>
      <w:r>
        <w:rPr>
          <w:spacing w:val="-6"/>
        </w:rPr>
        <w:t xml:space="preserve">, the Licensee remains liable for the entire Licence Fee as </w:t>
      </w:r>
      <w:r>
        <w:t>per</w:t>
      </w:r>
      <w:r>
        <w:rPr>
          <w:spacing w:val="-10"/>
        </w:rPr>
        <w:t xml:space="preserve"> </w:t>
      </w:r>
      <w:r>
        <w:t>clause</w:t>
      </w:r>
      <w:r>
        <w:rPr>
          <w:spacing w:val="-11"/>
        </w:rPr>
        <w:t xml:space="preserve"> </w:t>
      </w:r>
      <w:r>
        <w:t>7.1.</w:t>
      </w:r>
      <w:r>
        <w:rPr>
          <w:spacing w:val="-10"/>
        </w:rPr>
        <w:t xml:space="preserve"> </w:t>
      </w:r>
      <w:r>
        <w:t xml:space="preserve">The </w:t>
      </w:r>
      <w:r w:rsidR="003C31E6">
        <w:t>College</w:t>
      </w:r>
      <w:r>
        <w:t xml:space="preserve"> would</w:t>
      </w:r>
      <w:r>
        <w:rPr>
          <w:spacing w:val="-2"/>
        </w:rPr>
        <w:t xml:space="preserve"> </w:t>
      </w:r>
      <w:r>
        <w:t>not</w:t>
      </w:r>
      <w:r>
        <w:rPr>
          <w:spacing w:val="-1"/>
        </w:rPr>
        <w:t xml:space="preserve"> </w:t>
      </w:r>
      <w:r>
        <w:t>re-allocate a</w:t>
      </w:r>
      <w:r>
        <w:rPr>
          <w:spacing w:val="-8"/>
        </w:rPr>
        <w:t xml:space="preserve"> </w:t>
      </w:r>
      <w:r>
        <w:t>room to any student already in accommodation that would create a liability elsewhere.</w:t>
      </w:r>
    </w:p>
    <w:p w14:paraId="0973BD22" w14:textId="1D67E64E" w:rsidR="00FC329D" w:rsidDel="00BB03CC" w:rsidRDefault="00856538">
      <w:pPr>
        <w:pStyle w:val="ListParagraph"/>
        <w:numPr>
          <w:ilvl w:val="1"/>
          <w:numId w:val="9"/>
        </w:numPr>
        <w:tabs>
          <w:tab w:val="left" w:pos="870"/>
          <w:tab w:val="left" w:pos="877"/>
        </w:tabs>
        <w:spacing w:before="252"/>
        <w:ind w:left="877" w:right="537" w:hanging="716"/>
        <w:rPr>
          <w:del w:id="25" w:author="Vishaal Bhuttae" w:date="2026-07-07T12:29:00Z" w16du:dateUtc="2026-07-07T11:29:00Z"/>
        </w:rPr>
      </w:pPr>
      <w:del w:id="26" w:author="Vishaal Bhuttae" w:date="2026-07-07T12:29:00Z" w16du:dateUtc="2026-07-07T11:29:00Z">
        <w:r w:rsidDel="00BB03CC">
          <w:delText>Where</w:delText>
        </w:r>
        <w:r w:rsidDel="00BB03CC">
          <w:rPr>
            <w:spacing w:val="-6"/>
          </w:rPr>
          <w:delText xml:space="preserve"> </w:delText>
        </w:r>
        <w:r w:rsidDel="00BB03CC">
          <w:delText>the</w:delText>
        </w:r>
        <w:r w:rsidDel="00BB03CC">
          <w:rPr>
            <w:spacing w:val="-6"/>
          </w:rPr>
          <w:delText xml:space="preserve"> </w:delText>
        </w:r>
        <w:r w:rsidDel="00BB03CC">
          <w:delText>Licensee</w:delText>
        </w:r>
        <w:r w:rsidDel="00BB03CC">
          <w:rPr>
            <w:spacing w:val="-4"/>
          </w:rPr>
          <w:delText xml:space="preserve"> </w:delText>
        </w:r>
        <w:r w:rsidDel="00BB03CC">
          <w:delText>ceases</w:delText>
        </w:r>
        <w:r w:rsidDel="00BB03CC">
          <w:rPr>
            <w:spacing w:val="-1"/>
          </w:rPr>
          <w:delText xml:space="preserve"> </w:delText>
        </w:r>
        <w:r w:rsidDel="00BB03CC">
          <w:delText>to</w:delText>
        </w:r>
        <w:r w:rsidDel="00BB03CC">
          <w:rPr>
            <w:spacing w:val="-6"/>
          </w:rPr>
          <w:delText xml:space="preserve"> </w:delText>
        </w:r>
        <w:r w:rsidDel="00BB03CC">
          <w:delText>be</w:delText>
        </w:r>
        <w:r w:rsidDel="00BB03CC">
          <w:rPr>
            <w:spacing w:val="-6"/>
          </w:rPr>
          <w:delText xml:space="preserve"> </w:delText>
        </w:r>
        <w:r w:rsidDel="00BB03CC">
          <w:delText>eligible</w:delText>
        </w:r>
        <w:r w:rsidDel="00BB03CC">
          <w:rPr>
            <w:spacing w:val="-1"/>
          </w:rPr>
          <w:delText xml:space="preserve"> </w:delText>
        </w:r>
        <w:r w:rsidDel="00BB03CC">
          <w:delText>(pursuant</w:delText>
        </w:r>
        <w:r w:rsidDel="00BB03CC">
          <w:rPr>
            <w:spacing w:val="-2"/>
          </w:rPr>
          <w:delText xml:space="preserve"> </w:delText>
        </w:r>
        <w:r w:rsidDel="00BB03CC">
          <w:delText>to</w:delText>
        </w:r>
        <w:r w:rsidDel="00BB03CC">
          <w:rPr>
            <w:spacing w:val="-4"/>
          </w:rPr>
          <w:delText xml:space="preserve"> </w:delText>
        </w:r>
        <w:r w:rsidDel="00BB03CC">
          <w:delText>clause</w:delText>
        </w:r>
        <w:r w:rsidDel="00BB03CC">
          <w:rPr>
            <w:spacing w:val="-4"/>
          </w:rPr>
          <w:delText xml:space="preserve"> </w:delText>
        </w:r>
        <w:r w:rsidDel="00BB03CC">
          <w:delText>4.1 of</w:delText>
        </w:r>
        <w:r w:rsidDel="00BB03CC">
          <w:rPr>
            <w:spacing w:val="-5"/>
          </w:rPr>
          <w:delText xml:space="preserve"> </w:delText>
        </w:r>
        <w:r w:rsidDel="00BB03CC">
          <w:delText>this</w:delText>
        </w:r>
        <w:r w:rsidDel="00BB03CC">
          <w:rPr>
            <w:spacing w:val="-6"/>
          </w:rPr>
          <w:delText xml:space="preserve"> </w:delText>
        </w:r>
        <w:r w:rsidDel="00BB03CC">
          <w:delText>Agreement) for accommodation then the University may (at its absolute discretion) terminate this Agreement in accordance with clause 12.2 above.</w:delText>
        </w:r>
      </w:del>
    </w:p>
    <w:p w14:paraId="382B6804" w14:textId="77777777" w:rsidR="00FC329D" w:rsidRDefault="00FC329D">
      <w:pPr>
        <w:pStyle w:val="BodyText"/>
        <w:spacing w:before="3"/>
      </w:pPr>
    </w:p>
    <w:p w14:paraId="744230CD" w14:textId="77777777" w:rsidR="00FC329D" w:rsidRDefault="00856538">
      <w:pPr>
        <w:pStyle w:val="ListParagraph"/>
        <w:numPr>
          <w:ilvl w:val="1"/>
          <w:numId w:val="9"/>
        </w:numPr>
        <w:tabs>
          <w:tab w:val="left" w:pos="877"/>
          <w:tab w:val="left" w:pos="882"/>
        </w:tabs>
        <w:ind w:left="882" w:right="549"/>
      </w:pPr>
      <w:r>
        <w:t>The University’s rights to terminate this agreement under this clause 12 do not affect the Licensee’s rights under the Protection from Eviction Act 1977.</w:t>
      </w:r>
    </w:p>
    <w:p w14:paraId="2A571006" w14:textId="77777777" w:rsidR="00FC329D" w:rsidRDefault="00856538">
      <w:pPr>
        <w:pStyle w:val="ListParagraph"/>
        <w:numPr>
          <w:ilvl w:val="1"/>
          <w:numId w:val="9"/>
        </w:numPr>
        <w:tabs>
          <w:tab w:val="left" w:pos="875"/>
          <w:tab w:val="left" w:pos="879"/>
        </w:tabs>
        <w:spacing w:before="252"/>
        <w:ind w:left="879" w:right="542" w:hanging="718"/>
      </w:pPr>
      <w:r>
        <w:t>Termination</w:t>
      </w:r>
      <w:r>
        <w:rPr>
          <w:spacing w:val="-3"/>
        </w:rPr>
        <w:t xml:space="preserve"> </w:t>
      </w:r>
      <w:r>
        <w:t>of</w:t>
      </w:r>
      <w:r>
        <w:rPr>
          <w:spacing w:val="-11"/>
        </w:rPr>
        <w:t xml:space="preserve"> </w:t>
      </w:r>
      <w:r>
        <w:t>this</w:t>
      </w:r>
      <w:r>
        <w:rPr>
          <w:spacing w:val="-7"/>
        </w:rPr>
        <w:t xml:space="preserve"> </w:t>
      </w:r>
      <w:r>
        <w:t>Agreement</w:t>
      </w:r>
      <w:r>
        <w:rPr>
          <w:spacing w:val="-8"/>
        </w:rPr>
        <w:t xml:space="preserve"> </w:t>
      </w:r>
      <w:r>
        <w:t>under</w:t>
      </w:r>
      <w:r>
        <w:rPr>
          <w:spacing w:val="-8"/>
        </w:rPr>
        <w:t xml:space="preserve"> </w:t>
      </w:r>
      <w:r>
        <w:t>this</w:t>
      </w:r>
      <w:r>
        <w:rPr>
          <w:spacing w:val="-7"/>
        </w:rPr>
        <w:t xml:space="preserve"> </w:t>
      </w:r>
      <w:r>
        <w:t>clause 12 does</w:t>
      </w:r>
      <w:r>
        <w:rPr>
          <w:spacing w:val="-2"/>
        </w:rPr>
        <w:t xml:space="preserve"> </w:t>
      </w:r>
      <w:r>
        <w:t>not affect either party’s</w:t>
      </w:r>
      <w:r>
        <w:rPr>
          <w:spacing w:val="-9"/>
        </w:rPr>
        <w:t xml:space="preserve"> </w:t>
      </w:r>
      <w:r>
        <w:t>rights in respect of any outstanding obligations under the Agreement relating to the period prior to termination.</w:t>
      </w:r>
    </w:p>
    <w:p w14:paraId="690E9137" w14:textId="77777777" w:rsidR="00FC329D" w:rsidRDefault="00856538">
      <w:pPr>
        <w:pStyle w:val="Heading1"/>
        <w:numPr>
          <w:ilvl w:val="0"/>
          <w:numId w:val="9"/>
        </w:numPr>
        <w:tabs>
          <w:tab w:val="left" w:pos="862"/>
        </w:tabs>
        <w:spacing w:before="244"/>
        <w:ind w:left="862" w:hanging="701"/>
      </w:pPr>
      <w:bookmarkStart w:id="27" w:name="13_TERMINATION:_FAILURE_TO_COMPLY_WITH_T"/>
      <w:bookmarkEnd w:id="27"/>
      <w:r>
        <w:rPr>
          <w:spacing w:val="-2"/>
        </w:rPr>
        <w:t>TERMINATION:</w:t>
      </w:r>
      <w:r>
        <w:rPr>
          <w:spacing w:val="-19"/>
        </w:rPr>
        <w:t xml:space="preserve"> </w:t>
      </w:r>
      <w:r>
        <w:rPr>
          <w:spacing w:val="-2"/>
        </w:rPr>
        <w:t>FAILURE</w:t>
      </w:r>
      <w:r>
        <w:rPr>
          <w:spacing w:val="-14"/>
        </w:rPr>
        <w:t xml:space="preserve"> </w:t>
      </w:r>
      <w:r>
        <w:rPr>
          <w:spacing w:val="-2"/>
        </w:rPr>
        <w:t>TO</w:t>
      </w:r>
      <w:r>
        <w:rPr>
          <w:spacing w:val="-15"/>
        </w:rPr>
        <w:t xml:space="preserve"> </w:t>
      </w:r>
      <w:r>
        <w:rPr>
          <w:spacing w:val="-2"/>
        </w:rPr>
        <w:t>COMPLY</w:t>
      </w:r>
      <w:r>
        <w:rPr>
          <w:spacing w:val="-17"/>
        </w:rPr>
        <w:t xml:space="preserve"> </w:t>
      </w:r>
      <w:r>
        <w:rPr>
          <w:spacing w:val="-2"/>
        </w:rPr>
        <w:t>WITH</w:t>
      </w:r>
      <w:r>
        <w:rPr>
          <w:spacing w:val="-17"/>
        </w:rPr>
        <w:t xml:space="preserve"> </w:t>
      </w:r>
      <w:r>
        <w:rPr>
          <w:spacing w:val="-2"/>
        </w:rPr>
        <w:t>THE</w:t>
      </w:r>
      <w:r>
        <w:rPr>
          <w:spacing w:val="-5"/>
        </w:rPr>
        <w:t xml:space="preserve"> </w:t>
      </w:r>
      <w:r>
        <w:rPr>
          <w:spacing w:val="-2"/>
        </w:rPr>
        <w:t>AGREEMENT</w:t>
      </w:r>
    </w:p>
    <w:p w14:paraId="6EE5DF6B" w14:textId="77777777" w:rsidR="00FC329D" w:rsidRDefault="00FC329D">
      <w:pPr>
        <w:pStyle w:val="BodyText"/>
        <w:spacing w:before="8"/>
        <w:rPr>
          <w:b/>
        </w:rPr>
      </w:pPr>
    </w:p>
    <w:p w14:paraId="03B8F00E" w14:textId="77777777" w:rsidR="00FC329D" w:rsidRDefault="00856538">
      <w:pPr>
        <w:pStyle w:val="ListParagraph"/>
        <w:numPr>
          <w:ilvl w:val="1"/>
          <w:numId w:val="9"/>
        </w:numPr>
        <w:tabs>
          <w:tab w:val="left" w:pos="862"/>
        </w:tabs>
        <w:ind w:left="862" w:hanging="698"/>
      </w:pPr>
      <w:r>
        <w:t>If</w:t>
      </w:r>
      <w:r>
        <w:rPr>
          <w:spacing w:val="-11"/>
        </w:rPr>
        <w:t xml:space="preserve"> </w:t>
      </w:r>
      <w:r>
        <w:t>at</w:t>
      </w:r>
      <w:r>
        <w:rPr>
          <w:spacing w:val="-10"/>
        </w:rPr>
        <w:t xml:space="preserve"> </w:t>
      </w:r>
      <w:r>
        <w:t>any</w:t>
      </w:r>
      <w:r>
        <w:rPr>
          <w:spacing w:val="-13"/>
        </w:rPr>
        <w:t xml:space="preserve"> </w:t>
      </w:r>
      <w:r>
        <w:t>time</w:t>
      </w:r>
      <w:r>
        <w:rPr>
          <w:spacing w:val="-11"/>
        </w:rPr>
        <w:t xml:space="preserve"> </w:t>
      </w:r>
      <w:r>
        <w:t>during</w:t>
      </w:r>
      <w:r>
        <w:rPr>
          <w:spacing w:val="-13"/>
        </w:rPr>
        <w:t xml:space="preserve"> </w:t>
      </w:r>
      <w:r>
        <w:t>the</w:t>
      </w:r>
      <w:r>
        <w:rPr>
          <w:spacing w:val="-11"/>
        </w:rPr>
        <w:t xml:space="preserve"> </w:t>
      </w:r>
      <w:r>
        <w:t>Licence</w:t>
      </w:r>
      <w:r>
        <w:rPr>
          <w:spacing w:val="-6"/>
        </w:rPr>
        <w:t xml:space="preserve"> </w:t>
      </w:r>
      <w:r>
        <w:rPr>
          <w:spacing w:val="-2"/>
        </w:rPr>
        <w:t>Period:</w:t>
      </w:r>
    </w:p>
    <w:p w14:paraId="68DDF704" w14:textId="77777777" w:rsidR="00FC329D" w:rsidRDefault="00FC329D">
      <w:pPr>
        <w:pStyle w:val="BodyText"/>
      </w:pPr>
    </w:p>
    <w:p w14:paraId="265A3B8E" w14:textId="77777777" w:rsidR="00FC329D" w:rsidRDefault="00856538">
      <w:pPr>
        <w:pStyle w:val="ListParagraph"/>
        <w:numPr>
          <w:ilvl w:val="2"/>
          <w:numId w:val="9"/>
        </w:numPr>
        <w:tabs>
          <w:tab w:val="left" w:pos="1721"/>
          <w:tab w:val="left" w:pos="1733"/>
        </w:tabs>
        <w:ind w:left="1733" w:right="557" w:hanging="721"/>
      </w:pPr>
      <w:r>
        <w:t>the</w:t>
      </w:r>
      <w:r>
        <w:rPr>
          <w:spacing w:val="-3"/>
        </w:rPr>
        <w:t xml:space="preserve"> </w:t>
      </w:r>
      <w:r>
        <w:t>Licence</w:t>
      </w:r>
      <w:r>
        <w:rPr>
          <w:spacing w:val="-3"/>
        </w:rPr>
        <w:t xml:space="preserve"> </w:t>
      </w:r>
      <w:r>
        <w:t>Fee</w:t>
      </w:r>
      <w:r>
        <w:rPr>
          <w:spacing w:val="-2"/>
        </w:rPr>
        <w:t xml:space="preserve"> </w:t>
      </w:r>
      <w:r>
        <w:t>or</w:t>
      </w:r>
      <w:r>
        <w:rPr>
          <w:spacing w:val="-1"/>
        </w:rPr>
        <w:t xml:space="preserve"> </w:t>
      </w:r>
      <w:r>
        <w:t>any</w:t>
      </w:r>
      <w:r>
        <w:rPr>
          <w:spacing w:val="-7"/>
        </w:rPr>
        <w:t xml:space="preserve"> </w:t>
      </w:r>
      <w:r>
        <w:t>part of</w:t>
      </w:r>
      <w:r>
        <w:rPr>
          <w:spacing w:val="-8"/>
        </w:rPr>
        <w:t xml:space="preserve"> </w:t>
      </w:r>
      <w:r>
        <w:t>it</w:t>
      </w:r>
      <w:r>
        <w:rPr>
          <w:spacing w:val="-1"/>
        </w:rPr>
        <w:t xml:space="preserve"> </w:t>
      </w:r>
      <w:r>
        <w:t>is</w:t>
      </w:r>
      <w:r>
        <w:rPr>
          <w:spacing w:val="-2"/>
        </w:rPr>
        <w:t xml:space="preserve"> </w:t>
      </w:r>
      <w:r>
        <w:t>unpaid</w:t>
      </w:r>
      <w:r>
        <w:rPr>
          <w:spacing w:val="-2"/>
        </w:rPr>
        <w:t xml:space="preserve"> </w:t>
      </w:r>
      <w:r>
        <w:t>for 14 days</w:t>
      </w:r>
      <w:r>
        <w:rPr>
          <w:spacing w:val="-7"/>
        </w:rPr>
        <w:t xml:space="preserve"> </w:t>
      </w:r>
      <w:r>
        <w:t>after</w:t>
      </w:r>
      <w:r>
        <w:rPr>
          <w:spacing w:val="-1"/>
        </w:rPr>
        <w:t xml:space="preserve"> </w:t>
      </w:r>
      <w:r>
        <w:t>becoming</w:t>
      </w:r>
      <w:r>
        <w:rPr>
          <w:spacing w:val="-7"/>
        </w:rPr>
        <w:t xml:space="preserve"> </w:t>
      </w:r>
      <w:r>
        <w:t>payable whether formally demanded or not; or</w:t>
      </w:r>
    </w:p>
    <w:p w14:paraId="6EAB8E06" w14:textId="77777777" w:rsidR="00FC329D" w:rsidRDefault="00856538">
      <w:pPr>
        <w:pStyle w:val="ListParagraph"/>
        <w:numPr>
          <w:ilvl w:val="2"/>
          <w:numId w:val="9"/>
        </w:numPr>
        <w:tabs>
          <w:tab w:val="left" w:pos="1735"/>
          <w:tab w:val="left" w:pos="1749"/>
        </w:tabs>
        <w:spacing w:before="253"/>
        <w:ind w:left="1749" w:right="642" w:hanging="737"/>
      </w:pPr>
      <w:r>
        <w:t>the Licensee commits a serious or persistent breach of</w:t>
      </w:r>
      <w:r>
        <w:rPr>
          <w:spacing w:val="-1"/>
        </w:rPr>
        <w:t xml:space="preserve"> </w:t>
      </w:r>
      <w:r>
        <w:t>its obligations in this Agreement; or</w:t>
      </w:r>
    </w:p>
    <w:p w14:paraId="46747B68" w14:textId="4221BF02" w:rsidR="00FC329D" w:rsidRDefault="00856538">
      <w:pPr>
        <w:pStyle w:val="BodyText"/>
        <w:spacing w:before="252"/>
        <w:ind w:left="1733" w:right="545" w:hanging="721"/>
        <w:jc w:val="both"/>
      </w:pPr>
      <w:r>
        <w:lastRenderedPageBreak/>
        <w:t>iii</w:t>
      </w:r>
      <w:r>
        <w:rPr>
          <w:spacing w:val="80"/>
          <w:w w:val="150"/>
        </w:rPr>
        <w:t xml:space="preserve"> </w:t>
      </w:r>
      <w:r w:rsidR="00A85A62">
        <w:rPr>
          <w:spacing w:val="80"/>
          <w:w w:val="150"/>
        </w:rPr>
        <w:tab/>
      </w:r>
      <w:r>
        <w:t xml:space="preserve">in the University’s reasonable opinion the Licensee’s </w:t>
      </w:r>
      <w:proofErr w:type="spellStart"/>
      <w:r>
        <w:t>behaviour</w:t>
      </w:r>
      <w:proofErr w:type="spellEnd"/>
      <w:r>
        <w:t xml:space="preserve"> constitutes a serious risk to the health, safety or welfare of</w:t>
      </w:r>
      <w:r>
        <w:rPr>
          <w:spacing w:val="-4"/>
        </w:rPr>
        <w:t xml:space="preserve"> </w:t>
      </w:r>
      <w:r>
        <w:t>the</w:t>
      </w:r>
      <w:r>
        <w:rPr>
          <w:spacing w:val="-4"/>
        </w:rPr>
        <w:t xml:space="preserve"> </w:t>
      </w:r>
      <w:r>
        <w:t>Licensee or others or</w:t>
      </w:r>
      <w:r>
        <w:rPr>
          <w:spacing w:val="-2"/>
        </w:rPr>
        <w:t xml:space="preserve"> </w:t>
      </w:r>
      <w:r>
        <w:t>to the University’s property</w:t>
      </w:r>
      <w:r w:rsidR="00946ED7">
        <w:t xml:space="preserve"> </w:t>
      </w:r>
      <w:r w:rsidR="00946ED7">
        <w:t>or contravenes the Oaklands College Behaviour Policy</w:t>
      </w:r>
    </w:p>
    <w:p w14:paraId="7DAF2F1A" w14:textId="77777777" w:rsidR="00FC329D" w:rsidRDefault="00FC329D">
      <w:pPr>
        <w:pStyle w:val="BodyText"/>
      </w:pPr>
    </w:p>
    <w:p w14:paraId="44AEEEFB" w14:textId="3BCC0556" w:rsidR="00FC329D" w:rsidRDefault="00856538">
      <w:pPr>
        <w:pStyle w:val="BodyText"/>
        <w:ind w:left="1016"/>
      </w:pPr>
      <w:r>
        <w:t>then</w:t>
      </w:r>
      <w:r>
        <w:rPr>
          <w:spacing w:val="40"/>
        </w:rPr>
        <w:t xml:space="preserve"> </w:t>
      </w:r>
      <w:r>
        <w:t>the</w:t>
      </w:r>
      <w:r>
        <w:rPr>
          <w:spacing w:val="40"/>
        </w:rPr>
        <w:t xml:space="preserve"> </w:t>
      </w:r>
      <w:r>
        <w:t>University</w:t>
      </w:r>
      <w:r w:rsidR="00946ED7">
        <w:t>/College</w:t>
      </w:r>
      <w:r>
        <w:rPr>
          <w:spacing w:val="40"/>
        </w:rPr>
        <w:t xml:space="preserve"> </w:t>
      </w:r>
      <w:r>
        <w:t>may</w:t>
      </w:r>
      <w:r>
        <w:rPr>
          <w:spacing w:val="40"/>
        </w:rPr>
        <w:t xml:space="preserve"> </w:t>
      </w:r>
      <w:r>
        <w:t>(at</w:t>
      </w:r>
      <w:r>
        <w:rPr>
          <w:spacing w:val="40"/>
        </w:rPr>
        <w:t xml:space="preserve"> </w:t>
      </w:r>
      <w:r>
        <w:t>its</w:t>
      </w:r>
      <w:r>
        <w:rPr>
          <w:spacing w:val="40"/>
        </w:rPr>
        <w:t xml:space="preserve"> </w:t>
      </w:r>
      <w:r>
        <w:t>absolute</w:t>
      </w:r>
      <w:r>
        <w:rPr>
          <w:spacing w:val="40"/>
        </w:rPr>
        <w:t xml:space="preserve"> </w:t>
      </w:r>
      <w:r>
        <w:t>discretion,</w:t>
      </w:r>
      <w:r>
        <w:rPr>
          <w:spacing w:val="40"/>
        </w:rPr>
        <w:t xml:space="preserve"> </w:t>
      </w:r>
      <w:r>
        <w:t>acting</w:t>
      </w:r>
      <w:r>
        <w:rPr>
          <w:spacing w:val="40"/>
        </w:rPr>
        <w:t xml:space="preserve"> </w:t>
      </w:r>
      <w:r>
        <w:t>reasonably)</w:t>
      </w:r>
      <w:r>
        <w:rPr>
          <w:spacing w:val="40"/>
        </w:rPr>
        <w:t xml:space="preserve"> </w:t>
      </w:r>
      <w:r>
        <w:t>terminate</w:t>
      </w:r>
      <w:r>
        <w:rPr>
          <w:spacing w:val="40"/>
        </w:rPr>
        <w:t xml:space="preserve"> </w:t>
      </w:r>
      <w:r>
        <w:t xml:space="preserve">this </w:t>
      </w:r>
      <w:r>
        <w:rPr>
          <w:spacing w:val="-2"/>
        </w:rPr>
        <w:t>Agreement:</w:t>
      </w:r>
    </w:p>
    <w:p w14:paraId="0612FAD0" w14:textId="77777777" w:rsidR="00FC329D" w:rsidRDefault="00FC329D">
      <w:pPr>
        <w:pStyle w:val="BodyText"/>
        <w:spacing w:before="4"/>
      </w:pPr>
    </w:p>
    <w:p w14:paraId="151645D2" w14:textId="77777777" w:rsidR="00A85A62" w:rsidRDefault="00856538" w:rsidP="00A85A62">
      <w:pPr>
        <w:pStyle w:val="ListParagraph"/>
        <w:numPr>
          <w:ilvl w:val="0"/>
          <w:numId w:val="1"/>
        </w:numPr>
        <w:tabs>
          <w:tab w:val="left" w:pos="1583"/>
          <w:tab w:val="left" w:pos="1586"/>
        </w:tabs>
        <w:ind w:right="1148" w:hanging="572"/>
      </w:pPr>
      <w:r>
        <w:t>where</w:t>
      </w:r>
      <w:r>
        <w:rPr>
          <w:spacing w:val="-13"/>
        </w:rPr>
        <w:t xml:space="preserve"> </w:t>
      </w:r>
      <w:r>
        <w:t>the</w:t>
      </w:r>
      <w:r>
        <w:rPr>
          <w:spacing w:val="-6"/>
        </w:rPr>
        <w:t xml:space="preserve"> </w:t>
      </w:r>
      <w:r>
        <w:t>Licensee</w:t>
      </w:r>
      <w:r>
        <w:rPr>
          <w:spacing w:val="-8"/>
        </w:rPr>
        <w:t xml:space="preserve"> </w:t>
      </w:r>
      <w:r>
        <w:t>is</w:t>
      </w:r>
      <w:r>
        <w:rPr>
          <w:spacing w:val="-5"/>
        </w:rPr>
        <w:t xml:space="preserve"> </w:t>
      </w:r>
      <w:r>
        <w:t>not</w:t>
      </w:r>
      <w:r>
        <w:rPr>
          <w:spacing w:val="-2"/>
        </w:rPr>
        <w:t xml:space="preserve"> </w:t>
      </w:r>
      <w:r>
        <w:t>in</w:t>
      </w:r>
      <w:r>
        <w:rPr>
          <w:spacing w:val="-6"/>
        </w:rPr>
        <w:t xml:space="preserve"> </w:t>
      </w:r>
      <w:r>
        <w:t>occupation</w:t>
      </w:r>
      <w:r>
        <w:rPr>
          <w:spacing w:val="-3"/>
        </w:rPr>
        <w:t xml:space="preserve"> </w:t>
      </w:r>
      <w:r>
        <w:t>of</w:t>
      </w:r>
      <w:r>
        <w:rPr>
          <w:spacing w:val="-16"/>
        </w:rPr>
        <w:t xml:space="preserve"> </w:t>
      </w:r>
      <w:r>
        <w:t>the</w:t>
      </w:r>
      <w:r>
        <w:rPr>
          <w:spacing w:val="-7"/>
        </w:rPr>
        <w:t xml:space="preserve"> </w:t>
      </w:r>
      <w:r>
        <w:t>Room</w:t>
      </w:r>
      <w:r>
        <w:rPr>
          <w:spacing w:val="-5"/>
        </w:rPr>
        <w:t xml:space="preserve"> </w:t>
      </w:r>
      <w:r>
        <w:t>by</w:t>
      </w:r>
      <w:r>
        <w:rPr>
          <w:spacing w:val="-8"/>
        </w:rPr>
        <w:t xml:space="preserve"> </w:t>
      </w:r>
      <w:r>
        <w:t>giving</w:t>
      </w:r>
      <w:r>
        <w:rPr>
          <w:spacing w:val="-3"/>
        </w:rPr>
        <w:t xml:space="preserve"> </w:t>
      </w:r>
      <w:r>
        <w:t>immediate notice; or</w:t>
      </w:r>
    </w:p>
    <w:p w14:paraId="594D72B3" w14:textId="77777777" w:rsidR="00A85A62" w:rsidRDefault="00A85A62" w:rsidP="00A85A62">
      <w:pPr>
        <w:pStyle w:val="ListParagraph"/>
        <w:tabs>
          <w:tab w:val="left" w:pos="1583"/>
          <w:tab w:val="left" w:pos="1586"/>
        </w:tabs>
        <w:ind w:left="1586" w:right="1148" w:firstLine="0"/>
      </w:pPr>
    </w:p>
    <w:p w14:paraId="2A80067E" w14:textId="7C599E2E" w:rsidR="00FC329D" w:rsidRDefault="00856538" w:rsidP="00A85A62">
      <w:pPr>
        <w:pStyle w:val="ListParagraph"/>
        <w:numPr>
          <w:ilvl w:val="0"/>
          <w:numId w:val="1"/>
        </w:numPr>
        <w:tabs>
          <w:tab w:val="left" w:pos="1583"/>
          <w:tab w:val="left" w:pos="1586"/>
        </w:tabs>
        <w:ind w:right="1148" w:hanging="572"/>
      </w:pPr>
      <w:r>
        <w:t>where the Licensee is in occupation of the Room by giving not less than 4 weeks’</w:t>
      </w:r>
      <w:r w:rsidRPr="00A85A62">
        <w:rPr>
          <w:spacing w:val="-1"/>
        </w:rPr>
        <w:t xml:space="preserve"> </w:t>
      </w:r>
      <w:r>
        <w:t>written</w:t>
      </w:r>
      <w:r w:rsidRPr="00A85A62">
        <w:rPr>
          <w:spacing w:val="-5"/>
        </w:rPr>
        <w:t xml:space="preserve"> </w:t>
      </w:r>
      <w:r>
        <w:t>notice</w:t>
      </w:r>
      <w:r w:rsidRPr="00A85A62">
        <w:rPr>
          <w:spacing w:val="-5"/>
        </w:rPr>
        <w:t xml:space="preserve"> </w:t>
      </w:r>
      <w:r>
        <w:t>or</w:t>
      </w:r>
      <w:r w:rsidRPr="00A85A62">
        <w:rPr>
          <w:spacing w:val="-6"/>
        </w:rPr>
        <w:t xml:space="preserve"> </w:t>
      </w:r>
      <w:r>
        <w:t>such</w:t>
      </w:r>
      <w:r w:rsidRPr="00A85A62">
        <w:rPr>
          <w:spacing w:val="-1"/>
        </w:rPr>
        <w:t xml:space="preserve"> </w:t>
      </w:r>
      <w:r>
        <w:t>shorter period</w:t>
      </w:r>
      <w:r w:rsidRPr="00A85A62">
        <w:rPr>
          <w:spacing w:val="-1"/>
        </w:rPr>
        <w:t xml:space="preserve"> </w:t>
      </w:r>
      <w:r>
        <w:t>as</w:t>
      </w:r>
      <w:r w:rsidRPr="00A85A62">
        <w:rPr>
          <w:spacing w:val="-5"/>
        </w:rPr>
        <w:t xml:space="preserve"> </w:t>
      </w:r>
      <w:r>
        <w:t>shall</w:t>
      </w:r>
      <w:r w:rsidRPr="00A85A62">
        <w:rPr>
          <w:spacing w:val="-1"/>
        </w:rPr>
        <w:t xml:space="preserve"> </w:t>
      </w:r>
      <w:r>
        <w:t>be</w:t>
      </w:r>
      <w:r w:rsidRPr="00A85A62">
        <w:rPr>
          <w:spacing w:val="-1"/>
        </w:rPr>
        <w:t xml:space="preserve"> </w:t>
      </w:r>
      <w:r>
        <w:t>agreed</w:t>
      </w:r>
      <w:r w:rsidRPr="00A85A62">
        <w:rPr>
          <w:spacing w:val="-1"/>
        </w:rPr>
        <w:t xml:space="preserve"> </w:t>
      </w:r>
      <w:r>
        <w:t>between</w:t>
      </w:r>
      <w:r w:rsidRPr="00A85A62">
        <w:rPr>
          <w:spacing w:val="-5"/>
        </w:rPr>
        <w:t xml:space="preserve"> </w:t>
      </w:r>
      <w:r>
        <w:t xml:space="preserve">the University and the </w:t>
      </w:r>
      <w:proofErr w:type="gramStart"/>
      <w:r>
        <w:t>Licensee.(</w:t>
      </w:r>
      <w:proofErr w:type="gramEnd"/>
      <w:r>
        <w:t>“Breach Notice Period”) and upon the expiry of the Breach Notice Period this Agreement shall come to an end and on the expiry of the Breach Notice Period this Agreement shall terminate.</w:t>
      </w:r>
    </w:p>
    <w:p w14:paraId="0C85E259" w14:textId="73FAA497" w:rsidR="00FC329D" w:rsidRDefault="00856538" w:rsidP="00A85A62">
      <w:pPr>
        <w:pStyle w:val="BodyText"/>
        <w:spacing w:before="251"/>
        <w:ind w:left="1560" w:hanging="1"/>
      </w:pPr>
      <w:r>
        <w:t>In</w:t>
      </w:r>
      <w:r>
        <w:rPr>
          <w:spacing w:val="-4"/>
        </w:rPr>
        <w:t xml:space="preserve"> </w:t>
      </w:r>
      <w:r>
        <w:t>the</w:t>
      </w:r>
      <w:r>
        <w:rPr>
          <w:spacing w:val="-4"/>
        </w:rPr>
        <w:t xml:space="preserve"> </w:t>
      </w:r>
      <w:r>
        <w:t>event of</w:t>
      </w:r>
      <w:r>
        <w:rPr>
          <w:spacing w:val="-2"/>
        </w:rPr>
        <w:t xml:space="preserve"> </w:t>
      </w:r>
      <w:r>
        <w:t>termination</w:t>
      </w:r>
      <w:r>
        <w:rPr>
          <w:spacing w:val="-2"/>
        </w:rPr>
        <w:t xml:space="preserve"> </w:t>
      </w:r>
      <w:r>
        <w:t>under</w:t>
      </w:r>
      <w:r>
        <w:rPr>
          <w:spacing w:val="-2"/>
        </w:rPr>
        <w:t xml:space="preserve"> </w:t>
      </w:r>
      <w:r>
        <w:t>clause</w:t>
      </w:r>
      <w:r>
        <w:rPr>
          <w:spacing w:val="-4"/>
        </w:rPr>
        <w:t xml:space="preserve"> </w:t>
      </w:r>
      <w:r>
        <w:t>13.1</w:t>
      </w:r>
      <w:r>
        <w:rPr>
          <w:spacing w:val="-6"/>
        </w:rPr>
        <w:t xml:space="preserve"> </w:t>
      </w:r>
      <w:r>
        <w:t>the</w:t>
      </w:r>
      <w:r>
        <w:rPr>
          <w:spacing w:val="-6"/>
        </w:rPr>
        <w:t xml:space="preserve"> </w:t>
      </w:r>
      <w:r>
        <w:t>Licensee</w:t>
      </w:r>
      <w:r>
        <w:rPr>
          <w:spacing w:val="-2"/>
        </w:rPr>
        <w:t xml:space="preserve"> </w:t>
      </w:r>
      <w:r>
        <w:t>shall</w:t>
      </w:r>
      <w:r>
        <w:rPr>
          <w:spacing w:val="-2"/>
        </w:rPr>
        <w:t xml:space="preserve"> </w:t>
      </w:r>
      <w:r>
        <w:t>pay</w:t>
      </w:r>
      <w:r>
        <w:rPr>
          <w:spacing w:val="-1"/>
        </w:rPr>
        <w:t xml:space="preserve"> </w:t>
      </w:r>
      <w:r>
        <w:t>an</w:t>
      </w:r>
      <w:r>
        <w:rPr>
          <w:spacing w:val="-6"/>
        </w:rPr>
        <w:t xml:space="preserve"> </w:t>
      </w:r>
      <w:r>
        <w:t>equivalent to</w:t>
      </w:r>
      <w:r>
        <w:rPr>
          <w:spacing w:val="-6"/>
        </w:rPr>
        <w:t xml:space="preserve"> </w:t>
      </w:r>
      <w:r>
        <w:t xml:space="preserve">the Licence Fee calculated pro rata over a </w:t>
      </w:r>
      <w:proofErr w:type="gramStart"/>
      <w:r>
        <w:t>4 week</w:t>
      </w:r>
      <w:proofErr w:type="gramEnd"/>
      <w:r>
        <w:t xml:space="preserve"> period from the date of the termination notice.</w:t>
      </w:r>
      <w:r>
        <w:rPr>
          <w:spacing w:val="-1"/>
        </w:rPr>
        <w:t xml:space="preserve"> </w:t>
      </w:r>
      <w:r>
        <w:t>This</w:t>
      </w:r>
      <w:r>
        <w:rPr>
          <w:spacing w:val="-8"/>
        </w:rPr>
        <w:t xml:space="preserve"> </w:t>
      </w:r>
      <w:r>
        <w:t>fee</w:t>
      </w:r>
      <w:r>
        <w:rPr>
          <w:spacing w:val="-7"/>
        </w:rPr>
        <w:t xml:space="preserve"> </w:t>
      </w:r>
      <w:r>
        <w:t>is</w:t>
      </w:r>
      <w:r>
        <w:rPr>
          <w:spacing w:val="-4"/>
        </w:rPr>
        <w:t xml:space="preserve"> </w:t>
      </w:r>
      <w:r>
        <w:t>intended</w:t>
      </w:r>
      <w:r>
        <w:rPr>
          <w:spacing w:val="-5"/>
        </w:rPr>
        <w:t xml:space="preserve"> </w:t>
      </w:r>
      <w:r>
        <w:t>to</w:t>
      </w:r>
      <w:r>
        <w:rPr>
          <w:spacing w:val="-7"/>
        </w:rPr>
        <w:t xml:space="preserve"> </w:t>
      </w:r>
      <w:r>
        <w:t>be</w:t>
      </w:r>
      <w:r>
        <w:rPr>
          <w:spacing w:val="-7"/>
        </w:rPr>
        <w:t xml:space="preserve"> </w:t>
      </w:r>
      <w:r>
        <w:t>a</w:t>
      </w:r>
      <w:r>
        <w:rPr>
          <w:spacing w:val="-7"/>
        </w:rPr>
        <w:t xml:space="preserve"> </w:t>
      </w:r>
      <w:r>
        <w:t>contribution</w:t>
      </w:r>
      <w:r>
        <w:rPr>
          <w:spacing w:val="-9"/>
        </w:rPr>
        <w:t xml:space="preserve"> </w:t>
      </w:r>
      <w:r>
        <w:t>toward</w:t>
      </w:r>
      <w:r>
        <w:rPr>
          <w:spacing w:val="-5"/>
        </w:rPr>
        <w:t xml:space="preserve"> </w:t>
      </w:r>
      <w:r>
        <w:t>the</w:t>
      </w:r>
      <w:r>
        <w:rPr>
          <w:spacing w:val="-7"/>
        </w:rPr>
        <w:t xml:space="preserve"> </w:t>
      </w:r>
      <w:r w:rsidR="002D15D9">
        <w:t>College’s</w:t>
      </w:r>
      <w:r w:rsidR="002D15D9">
        <w:rPr>
          <w:spacing w:val="-2"/>
        </w:rPr>
        <w:t xml:space="preserve"> </w:t>
      </w:r>
      <w:r>
        <w:t>loss</w:t>
      </w:r>
      <w:r>
        <w:rPr>
          <w:spacing w:val="-2"/>
        </w:rPr>
        <w:t xml:space="preserve"> </w:t>
      </w:r>
      <w:r>
        <w:t>of</w:t>
      </w:r>
      <w:r>
        <w:rPr>
          <w:spacing w:val="-6"/>
        </w:rPr>
        <w:t xml:space="preserve"> </w:t>
      </w:r>
      <w:r>
        <w:t>revenue</w:t>
      </w:r>
      <w:r>
        <w:rPr>
          <w:spacing w:val="-7"/>
        </w:rPr>
        <w:t xml:space="preserve"> </w:t>
      </w:r>
      <w:r>
        <w:t>in connection with the early termination of the Room.</w:t>
      </w:r>
    </w:p>
    <w:p w14:paraId="07492A41" w14:textId="77777777" w:rsidR="00FC329D" w:rsidRDefault="00856538">
      <w:pPr>
        <w:pStyle w:val="ListParagraph"/>
        <w:numPr>
          <w:ilvl w:val="1"/>
          <w:numId w:val="9"/>
        </w:numPr>
        <w:tabs>
          <w:tab w:val="left" w:pos="876"/>
          <w:tab w:val="left" w:pos="880"/>
        </w:tabs>
        <w:spacing w:before="252" w:line="235" w:lineRule="auto"/>
        <w:ind w:left="880" w:right="623" w:hanging="718"/>
      </w:pPr>
      <w:r>
        <w:t>Termination</w:t>
      </w:r>
      <w:r>
        <w:rPr>
          <w:spacing w:val="-13"/>
        </w:rPr>
        <w:t xml:space="preserve"> </w:t>
      </w:r>
      <w:r>
        <w:t>of</w:t>
      </w:r>
      <w:r>
        <w:rPr>
          <w:spacing w:val="-16"/>
        </w:rPr>
        <w:t xml:space="preserve"> </w:t>
      </w:r>
      <w:r>
        <w:t>this</w:t>
      </w:r>
      <w:r>
        <w:rPr>
          <w:spacing w:val="-6"/>
        </w:rPr>
        <w:t xml:space="preserve"> </w:t>
      </w:r>
      <w:r>
        <w:t>Agreement</w:t>
      </w:r>
      <w:r>
        <w:rPr>
          <w:spacing w:val="-11"/>
        </w:rPr>
        <w:t xml:space="preserve"> </w:t>
      </w:r>
      <w:r>
        <w:t>under</w:t>
      </w:r>
      <w:r>
        <w:rPr>
          <w:spacing w:val="-13"/>
        </w:rPr>
        <w:t xml:space="preserve"> </w:t>
      </w:r>
      <w:r>
        <w:t>this</w:t>
      </w:r>
      <w:r>
        <w:rPr>
          <w:spacing w:val="-9"/>
        </w:rPr>
        <w:t xml:space="preserve"> </w:t>
      </w:r>
      <w:r>
        <w:t>clause</w:t>
      </w:r>
      <w:r>
        <w:rPr>
          <w:spacing w:val="-7"/>
        </w:rPr>
        <w:t xml:space="preserve"> </w:t>
      </w:r>
      <w:r>
        <w:t>13</w:t>
      </w:r>
      <w:r>
        <w:rPr>
          <w:spacing w:val="-5"/>
        </w:rPr>
        <w:t xml:space="preserve"> </w:t>
      </w:r>
      <w:r>
        <w:t>does</w:t>
      </w:r>
      <w:r>
        <w:rPr>
          <w:spacing w:val="-12"/>
        </w:rPr>
        <w:t xml:space="preserve"> </w:t>
      </w:r>
      <w:r>
        <w:t>not</w:t>
      </w:r>
      <w:r>
        <w:rPr>
          <w:spacing w:val="-8"/>
        </w:rPr>
        <w:t xml:space="preserve"> </w:t>
      </w:r>
      <w:r>
        <w:t>affect</w:t>
      </w:r>
      <w:r>
        <w:rPr>
          <w:spacing w:val="-3"/>
        </w:rPr>
        <w:t xml:space="preserve"> </w:t>
      </w:r>
      <w:r>
        <w:t>either</w:t>
      </w:r>
      <w:r>
        <w:rPr>
          <w:spacing w:val="-13"/>
        </w:rPr>
        <w:t xml:space="preserve"> </w:t>
      </w:r>
      <w:r>
        <w:t>party’s</w:t>
      </w:r>
      <w:r>
        <w:rPr>
          <w:spacing w:val="-16"/>
        </w:rPr>
        <w:t xml:space="preserve"> </w:t>
      </w:r>
      <w:r>
        <w:t>rights in respect of any outstanding obligations under the Agreement relating to the period prior to termination.</w:t>
      </w:r>
    </w:p>
    <w:p w14:paraId="1CE6C2C0" w14:textId="77777777" w:rsidR="00FC329D" w:rsidRDefault="00FC329D">
      <w:pPr>
        <w:pStyle w:val="BodyText"/>
        <w:spacing w:before="2"/>
      </w:pPr>
    </w:p>
    <w:p w14:paraId="5BCA0FFF" w14:textId="77777777" w:rsidR="00FC329D" w:rsidRDefault="00856538">
      <w:pPr>
        <w:pStyle w:val="ListParagraph"/>
        <w:numPr>
          <w:ilvl w:val="1"/>
          <w:numId w:val="9"/>
        </w:numPr>
        <w:tabs>
          <w:tab w:val="left" w:pos="878"/>
          <w:tab w:val="left" w:pos="883"/>
        </w:tabs>
        <w:ind w:left="883" w:right="546"/>
      </w:pPr>
      <w:r>
        <w:t>The University’s rights to terminate this agreement under this clause 13 do not affect the Licensee’s rights under the Protection from Eviction Act 1977.</w:t>
      </w:r>
    </w:p>
    <w:p w14:paraId="0A6A99AC" w14:textId="77777777" w:rsidR="00FC329D" w:rsidRDefault="00FC329D">
      <w:pPr>
        <w:pStyle w:val="BodyText"/>
        <w:spacing w:before="245"/>
      </w:pPr>
      <w:bookmarkStart w:id="28" w:name="15_AT_THE_END_OF_THE_LICENCE_PERIOD"/>
      <w:bookmarkEnd w:id="28"/>
    </w:p>
    <w:p w14:paraId="3696249E" w14:textId="77777777" w:rsidR="00FC329D" w:rsidRDefault="00856538">
      <w:pPr>
        <w:pStyle w:val="Heading1"/>
        <w:numPr>
          <w:ilvl w:val="0"/>
          <w:numId w:val="9"/>
        </w:numPr>
        <w:tabs>
          <w:tab w:val="left" w:pos="881"/>
        </w:tabs>
        <w:ind w:left="881" w:hanging="718"/>
      </w:pPr>
      <w:r>
        <w:rPr>
          <w:spacing w:val="-2"/>
        </w:rPr>
        <w:t>AT</w:t>
      </w:r>
      <w:r>
        <w:rPr>
          <w:spacing w:val="-13"/>
        </w:rPr>
        <w:t xml:space="preserve"> </w:t>
      </w:r>
      <w:r>
        <w:rPr>
          <w:spacing w:val="-2"/>
        </w:rPr>
        <w:t>THE</w:t>
      </w:r>
      <w:r>
        <w:rPr>
          <w:spacing w:val="-11"/>
        </w:rPr>
        <w:t xml:space="preserve"> </w:t>
      </w:r>
      <w:r>
        <w:rPr>
          <w:spacing w:val="-2"/>
        </w:rPr>
        <w:t>END</w:t>
      </w:r>
      <w:r>
        <w:rPr>
          <w:spacing w:val="-14"/>
        </w:rPr>
        <w:t xml:space="preserve"> </w:t>
      </w:r>
      <w:r>
        <w:rPr>
          <w:spacing w:val="-2"/>
        </w:rPr>
        <w:t>OF</w:t>
      </w:r>
      <w:r>
        <w:rPr>
          <w:spacing w:val="-18"/>
        </w:rPr>
        <w:t xml:space="preserve"> </w:t>
      </w:r>
      <w:r>
        <w:rPr>
          <w:spacing w:val="-2"/>
        </w:rPr>
        <w:t>THE</w:t>
      </w:r>
      <w:r>
        <w:rPr>
          <w:spacing w:val="-11"/>
        </w:rPr>
        <w:t xml:space="preserve"> </w:t>
      </w:r>
      <w:r>
        <w:rPr>
          <w:spacing w:val="-2"/>
        </w:rPr>
        <w:t>LICENCE</w:t>
      </w:r>
      <w:r>
        <w:rPr>
          <w:spacing w:val="7"/>
        </w:rPr>
        <w:t xml:space="preserve"> </w:t>
      </w:r>
      <w:r>
        <w:rPr>
          <w:spacing w:val="-2"/>
        </w:rPr>
        <w:t>PERIOD</w:t>
      </w:r>
    </w:p>
    <w:p w14:paraId="39077FAA" w14:textId="77777777" w:rsidR="00FC329D" w:rsidRDefault="00FC329D">
      <w:pPr>
        <w:pStyle w:val="BodyText"/>
        <w:rPr>
          <w:b/>
        </w:rPr>
      </w:pPr>
    </w:p>
    <w:p w14:paraId="6FB9746C" w14:textId="77777777" w:rsidR="00FC329D" w:rsidRDefault="00856538">
      <w:pPr>
        <w:pStyle w:val="BodyText"/>
        <w:ind w:left="883"/>
      </w:pPr>
      <w:r>
        <w:t>On</w:t>
      </w:r>
      <w:r>
        <w:rPr>
          <w:spacing w:val="-12"/>
        </w:rPr>
        <w:t xml:space="preserve"> </w:t>
      </w:r>
      <w:r>
        <w:t>the</w:t>
      </w:r>
      <w:r>
        <w:rPr>
          <w:spacing w:val="-12"/>
        </w:rPr>
        <w:t xml:space="preserve"> </w:t>
      </w:r>
      <w:r>
        <w:t>termination</w:t>
      </w:r>
      <w:r>
        <w:rPr>
          <w:spacing w:val="-11"/>
        </w:rPr>
        <w:t xml:space="preserve"> </w:t>
      </w:r>
      <w:r>
        <w:t>of</w:t>
      </w:r>
      <w:r>
        <w:rPr>
          <w:spacing w:val="-11"/>
        </w:rPr>
        <w:t xml:space="preserve"> </w:t>
      </w:r>
      <w:r>
        <w:t>this</w:t>
      </w:r>
      <w:r>
        <w:rPr>
          <w:spacing w:val="-9"/>
        </w:rPr>
        <w:t xml:space="preserve"> </w:t>
      </w:r>
      <w:r>
        <w:t>Agreement</w:t>
      </w:r>
      <w:r>
        <w:rPr>
          <w:spacing w:val="-11"/>
        </w:rPr>
        <w:t xml:space="preserve"> </w:t>
      </w:r>
      <w:r>
        <w:t>for</w:t>
      </w:r>
      <w:r>
        <w:rPr>
          <w:spacing w:val="-6"/>
        </w:rPr>
        <w:t xml:space="preserve"> </w:t>
      </w:r>
      <w:r>
        <w:t>whatever</w:t>
      </w:r>
      <w:r>
        <w:rPr>
          <w:spacing w:val="-11"/>
        </w:rPr>
        <w:t xml:space="preserve"> </w:t>
      </w:r>
      <w:r>
        <w:t>reason</w:t>
      </w:r>
      <w:r>
        <w:rPr>
          <w:spacing w:val="-12"/>
        </w:rPr>
        <w:t xml:space="preserve"> </w:t>
      </w:r>
      <w:r>
        <w:t>the</w:t>
      </w:r>
      <w:r>
        <w:rPr>
          <w:spacing w:val="-7"/>
        </w:rPr>
        <w:t xml:space="preserve"> </w:t>
      </w:r>
      <w:r>
        <w:t>Licensee</w:t>
      </w:r>
      <w:r>
        <w:rPr>
          <w:spacing w:val="-12"/>
        </w:rPr>
        <w:t xml:space="preserve"> </w:t>
      </w:r>
      <w:r>
        <w:rPr>
          <w:spacing w:val="-2"/>
        </w:rPr>
        <w:t>will:</w:t>
      </w:r>
    </w:p>
    <w:p w14:paraId="38B44101" w14:textId="77777777" w:rsidR="00FC329D" w:rsidRDefault="00FC329D">
      <w:pPr>
        <w:pStyle w:val="BodyText"/>
        <w:spacing w:before="3"/>
      </w:pPr>
    </w:p>
    <w:p w14:paraId="762EA13F" w14:textId="77777777" w:rsidR="00FC329D" w:rsidRDefault="00856538">
      <w:pPr>
        <w:pStyle w:val="ListParagraph"/>
        <w:numPr>
          <w:ilvl w:val="0"/>
          <w:numId w:val="4"/>
        </w:numPr>
        <w:tabs>
          <w:tab w:val="left" w:pos="1720"/>
          <w:tab w:val="left" w:pos="1730"/>
        </w:tabs>
        <w:ind w:right="542" w:hanging="850"/>
      </w:pPr>
      <w:r>
        <w:t>yield up the Room in the same clean state and condition (fair wear and tear excepted)</w:t>
      </w:r>
      <w:r>
        <w:rPr>
          <w:spacing w:val="-6"/>
        </w:rPr>
        <w:t xml:space="preserve"> </w:t>
      </w:r>
      <w:r>
        <w:t>as</w:t>
      </w:r>
      <w:r>
        <w:rPr>
          <w:spacing w:val="-5"/>
        </w:rPr>
        <w:t xml:space="preserve"> </w:t>
      </w:r>
      <w:r>
        <w:t>it</w:t>
      </w:r>
      <w:r>
        <w:rPr>
          <w:spacing w:val="-1"/>
        </w:rPr>
        <w:t xml:space="preserve"> </w:t>
      </w:r>
      <w:r>
        <w:t>was</w:t>
      </w:r>
      <w:r>
        <w:rPr>
          <w:spacing w:val="-16"/>
        </w:rPr>
        <w:t xml:space="preserve"> </w:t>
      </w:r>
      <w:r>
        <w:t>at</w:t>
      </w:r>
      <w:r>
        <w:rPr>
          <w:spacing w:val="-5"/>
        </w:rPr>
        <w:t xml:space="preserve"> </w:t>
      </w:r>
      <w:r>
        <w:t>the</w:t>
      </w:r>
      <w:r>
        <w:rPr>
          <w:spacing w:val="-3"/>
        </w:rPr>
        <w:t xml:space="preserve"> </w:t>
      </w:r>
      <w:r>
        <w:t>beginning</w:t>
      </w:r>
      <w:r>
        <w:rPr>
          <w:spacing w:val="-2"/>
        </w:rPr>
        <w:t xml:space="preserve"> </w:t>
      </w:r>
      <w:r>
        <w:t>of</w:t>
      </w:r>
      <w:r>
        <w:rPr>
          <w:spacing w:val="40"/>
        </w:rPr>
        <w:t xml:space="preserve"> </w:t>
      </w:r>
      <w:r>
        <w:t>the</w:t>
      </w:r>
      <w:r>
        <w:rPr>
          <w:spacing w:val="-6"/>
        </w:rPr>
        <w:t xml:space="preserve"> </w:t>
      </w:r>
      <w:r>
        <w:t>Licence</w:t>
      </w:r>
      <w:r>
        <w:rPr>
          <w:spacing w:val="-2"/>
        </w:rPr>
        <w:t xml:space="preserve"> </w:t>
      </w:r>
      <w:r>
        <w:t>Period</w:t>
      </w:r>
      <w:r>
        <w:rPr>
          <w:spacing w:val="-5"/>
        </w:rPr>
        <w:t xml:space="preserve"> </w:t>
      </w:r>
      <w:r>
        <w:t>and</w:t>
      </w:r>
      <w:r>
        <w:rPr>
          <w:spacing w:val="-6"/>
        </w:rPr>
        <w:t xml:space="preserve"> </w:t>
      </w:r>
      <w:r>
        <w:t>make</w:t>
      </w:r>
      <w:r>
        <w:rPr>
          <w:spacing w:val="-6"/>
        </w:rPr>
        <w:t xml:space="preserve"> </w:t>
      </w:r>
      <w:r>
        <w:t>good</w:t>
      </w:r>
      <w:r>
        <w:rPr>
          <w:spacing w:val="40"/>
        </w:rPr>
        <w:t xml:space="preserve"> </w:t>
      </w:r>
      <w:r>
        <w:t>or pay for the repair of or replacement of all such items of the furniture fixtures fittings and effects as shall be broken, lost, damaged or destroyed during the Licence Period;</w:t>
      </w:r>
    </w:p>
    <w:p w14:paraId="75ECDE93" w14:textId="77777777" w:rsidR="00FC329D" w:rsidRDefault="00856538">
      <w:pPr>
        <w:pStyle w:val="ListParagraph"/>
        <w:numPr>
          <w:ilvl w:val="0"/>
          <w:numId w:val="4"/>
        </w:numPr>
        <w:tabs>
          <w:tab w:val="left" w:pos="1722"/>
          <w:tab w:val="left" w:pos="1731"/>
        </w:tabs>
        <w:spacing w:before="250"/>
        <w:ind w:left="1731" w:right="515" w:hanging="850"/>
      </w:pPr>
      <w:r>
        <w:t>leave</w:t>
      </w:r>
      <w:r>
        <w:rPr>
          <w:spacing w:val="-9"/>
        </w:rPr>
        <w:t xml:space="preserve"> </w:t>
      </w:r>
      <w:r>
        <w:t>the</w:t>
      </w:r>
      <w:r>
        <w:rPr>
          <w:spacing w:val="-2"/>
        </w:rPr>
        <w:t xml:space="preserve"> </w:t>
      </w:r>
      <w:r>
        <w:t>furniture</w:t>
      </w:r>
      <w:r>
        <w:rPr>
          <w:spacing w:val="-1"/>
        </w:rPr>
        <w:t xml:space="preserve"> </w:t>
      </w:r>
      <w:r>
        <w:t>and</w:t>
      </w:r>
      <w:r>
        <w:rPr>
          <w:spacing w:val="-4"/>
        </w:rPr>
        <w:t xml:space="preserve"> </w:t>
      </w:r>
      <w:r>
        <w:t>effects</w:t>
      </w:r>
      <w:r>
        <w:rPr>
          <w:spacing w:val="-1"/>
        </w:rPr>
        <w:t xml:space="preserve"> </w:t>
      </w:r>
      <w:r>
        <w:t>in</w:t>
      </w:r>
      <w:r>
        <w:rPr>
          <w:spacing w:val="-4"/>
        </w:rPr>
        <w:t xml:space="preserve"> </w:t>
      </w:r>
      <w:r>
        <w:t>the Room or places</w:t>
      </w:r>
      <w:r>
        <w:rPr>
          <w:spacing w:val="-3"/>
        </w:rPr>
        <w:t xml:space="preserve"> </w:t>
      </w:r>
      <w:r>
        <w:t>in which</w:t>
      </w:r>
      <w:r>
        <w:rPr>
          <w:spacing w:val="-11"/>
        </w:rPr>
        <w:t xml:space="preserve"> </w:t>
      </w:r>
      <w:r>
        <w:t>they were</w:t>
      </w:r>
      <w:r>
        <w:rPr>
          <w:spacing w:val="-6"/>
        </w:rPr>
        <w:t xml:space="preserve"> </w:t>
      </w:r>
      <w:r>
        <w:t>at</w:t>
      </w:r>
      <w:r>
        <w:rPr>
          <w:spacing w:val="-12"/>
        </w:rPr>
        <w:t xml:space="preserve"> </w:t>
      </w:r>
      <w:r>
        <w:t>the beginning of the Licence Period and not make any additions, alterations or exchanges</w:t>
      </w:r>
      <w:r>
        <w:rPr>
          <w:spacing w:val="-2"/>
        </w:rPr>
        <w:t xml:space="preserve"> </w:t>
      </w:r>
      <w:r>
        <w:t>to</w:t>
      </w:r>
      <w:r>
        <w:rPr>
          <w:spacing w:val="-5"/>
        </w:rPr>
        <w:t xml:space="preserve"> </w:t>
      </w:r>
      <w:r>
        <w:t>the Room</w:t>
      </w:r>
      <w:r>
        <w:rPr>
          <w:spacing w:val="-7"/>
        </w:rPr>
        <w:t xml:space="preserve"> </w:t>
      </w:r>
      <w:r>
        <w:t>or the</w:t>
      </w:r>
      <w:r>
        <w:rPr>
          <w:spacing w:val="-3"/>
        </w:rPr>
        <w:t xml:space="preserve"> </w:t>
      </w:r>
      <w:r>
        <w:t>Property or</w:t>
      </w:r>
      <w:r>
        <w:rPr>
          <w:spacing w:val="-1"/>
        </w:rPr>
        <w:t xml:space="preserve"> </w:t>
      </w:r>
      <w:r>
        <w:t>to</w:t>
      </w:r>
      <w:r>
        <w:rPr>
          <w:spacing w:val="-5"/>
        </w:rPr>
        <w:t xml:space="preserve"> </w:t>
      </w:r>
      <w:r>
        <w:t>the</w:t>
      </w:r>
      <w:r>
        <w:rPr>
          <w:spacing w:val="-5"/>
        </w:rPr>
        <w:t xml:space="preserve"> </w:t>
      </w:r>
      <w:r>
        <w:t xml:space="preserve">furniture, furnishing, fixtures, fittings and décor </w:t>
      </w:r>
      <w:r w:rsidRPr="006D2FC8">
        <w:rPr>
          <w:b/>
          <w:bCs/>
        </w:rPr>
        <w:t>without</w:t>
      </w:r>
      <w:r>
        <w:t xml:space="preserve"> the written consent of the University;</w:t>
      </w:r>
    </w:p>
    <w:p w14:paraId="7531A36B" w14:textId="35810AB7" w:rsidR="00FC329D" w:rsidRDefault="00856538" w:rsidP="000A33AB">
      <w:pPr>
        <w:pStyle w:val="ListParagraph"/>
        <w:numPr>
          <w:ilvl w:val="0"/>
          <w:numId w:val="4"/>
        </w:numPr>
        <w:tabs>
          <w:tab w:val="left" w:pos="1722"/>
          <w:tab w:val="left" w:pos="1730"/>
        </w:tabs>
        <w:spacing w:before="251"/>
        <w:ind w:right="506" w:hanging="844"/>
      </w:pPr>
      <w:r>
        <w:t>leave the Room at the end of the last night of occupation as</w:t>
      </w:r>
      <w:r>
        <w:rPr>
          <w:spacing w:val="40"/>
        </w:rPr>
        <w:t xml:space="preserve"> </w:t>
      </w:r>
      <w:r>
        <w:t>specified on</w:t>
      </w:r>
      <w:r>
        <w:rPr>
          <w:spacing w:val="40"/>
        </w:rPr>
        <w:t xml:space="preserve"> </w:t>
      </w:r>
      <w:r>
        <w:t>the Accommodation Summary or on such other date</w:t>
      </w:r>
      <w:r>
        <w:rPr>
          <w:spacing w:val="40"/>
        </w:rPr>
        <w:t xml:space="preserve"> </w:t>
      </w:r>
      <w:r>
        <w:t>of</w:t>
      </w:r>
      <w:r>
        <w:rPr>
          <w:spacing w:val="40"/>
        </w:rPr>
        <w:t xml:space="preserve"> </w:t>
      </w:r>
      <w:r>
        <w:t>termination</w:t>
      </w:r>
      <w:r>
        <w:rPr>
          <w:spacing w:val="40"/>
        </w:rPr>
        <w:t xml:space="preserve"> </w:t>
      </w:r>
      <w:r>
        <w:t>pursuant to clauses 12</w:t>
      </w:r>
      <w:r w:rsidR="00D91D37">
        <w:t xml:space="preserve"> or 13</w:t>
      </w:r>
      <w:r>
        <w:t xml:space="preserve"> and will</w:t>
      </w:r>
      <w:r>
        <w:rPr>
          <w:spacing w:val="40"/>
        </w:rPr>
        <w:t xml:space="preserve"> </w:t>
      </w:r>
      <w:r>
        <w:t>be responsible for and indemnify</w:t>
      </w:r>
      <w:r>
        <w:rPr>
          <w:spacing w:val="40"/>
        </w:rPr>
        <w:t xml:space="preserve"> </w:t>
      </w:r>
      <w:r>
        <w:t>the University in respect of the costs of any court proceedings brought to obtain vacant possession</w:t>
      </w:r>
      <w:r>
        <w:rPr>
          <w:spacing w:val="-16"/>
        </w:rPr>
        <w:t xml:space="preserve"> </w:t>
      </w:r>
      <w:r>
        <w:t>of</w:t>
      </w:r>
      <w:r>
        <w:rPr>
          <w:spacing w:val="-15"/>
        </w:rPr>
        <w:t xml:space="preserve"> </w:t>
      </w:r>
      <w:r>
        <w:t>the</w:t>
      </w:r>
      <w:r>
        <w:rPr>
          <w:spacing w:val="-12"/>
        </w:rPr>
        <w:t xml:space="preserve"> </w:t>
      </w:r>
      <w:r>
        <w:t>Room</w:t>
      </w:r>
      <w:r>
        <w:rPr>
          <w:spacing w:val="-16"/>
        </w:rPr>
        <w:t xml:space="preserve"> </w:t>
      </w:r>
      <w:r>
        <w:t>and</w:t>
      </w:r>
      <w:r>
        <w:rPr>
          <w:spacing w:val="-13"/>
        </w:rPr>
        <w:t xml:space="preserve"> </w:t>
      </w:r>
      <w:r>
        <w:t>for</w:t>
      </w:r>
      <w:r>
        <w:rPr>
          <w:spacing w:val="-10"/>
        </w:rPr>
        <w:t xml:space="preserve"> </w:t>
      </w:r>
      <w:r>
        <w:t>any</w:t>
      </w:r>
      <w:r>
        <w:rPr>
          <w:spacing w:val="-13"/>
        </w:rPr>
        <w:t xml:space="preserve"> </w:t>
      </w:r>
      <w:r>
        <w:t>costs</w:t>
      </w:r>
      <w:r>
        <w:rPr>
          <w:spacing w:val="-11"/>
        </w:rPr>
        <w:t xml:space="preserve"> </w:t>
      </w:r>
      <w:r>
        <w:t>incurred</w:t>
      </w:r>
      <w:r>
        <w:rPr>
          <w:spacing w:val="-11"/>
        </w:rPr>
        <w:t xml:space="preserve"> </w:t>
      </w:r>
      <w:r>
        <w:t>by</w:t>
      </w:r>
      <w:r>
        <w:rPr>
          <w:spacing w:val="-13"/>
        </w:rPr>
        <w:t xml:space="preserve"> </w:t>
      </w:r>
      <w:r>
        <w:t>the</w:t>
      </w:r>
      <w:r>
        <w:rPr>
          <w:spacing w:val="-11"/>
        </w:rPr>
        <w:t xml:space="preserve"> </w:t>
      </w:r>
      <w:r>
        <w:t>University</w:t>
      </w:r>
      <w:r>
        <w:rPr>
          <w:spacing w:val="-16"/>
        </w:rPr>
        <w:t xml:space="preserve"> </w:t>
      </w:r>
      <w:r>
        <w:t>as</w:t>
      </w:r>
      <w:r>
        <w:rPr>
          <w:spacing w:val="-10"/>
        </w:rPr>
        <w:t xml:space="preserve"> </w:t>
      </w:r>
      <w:r>
        <w:t>a</w:t>
      </w:r>
      <w:r>
        <w:rPr>
          <w:spacing w:val="-16"/>
        </w:rPr>
        <w:t xml:space="preserve"> </w:t>
      </w:r>
      <w:r>
        <w:t>result of the Licensee’s failure to vacate.</w:t>
      </w:r>
      <w:bookmarkStart w:id="29" w:name="16._VACATION_BOOKINGS"/>
      <w:bookmarkEnd w:id="29"/>
    </w:p>
    <w:p w14:paraId="0C573AFB" w14:textId="77777777" w:rsidR="00FC329D" w:rsidRDefault="00856538" w:rsidP="006D2FC8">
      <w:pPr>
        <w:pStyle w:val="Heading1"/>
        <w:numPr>
          <w:ilvl w:val="0"/>
          <w:numId w:val="9"/>
        </w:numPr>
        <w:tabs>
          <w:tab w:val="left" w:pos="863"/>
        </w:tabs>
        <w:ind w:left="881" w:hanging="718"/>
      </w:pPr>
      <w:bookmarkStart w:id="30" w:name="17._VAT"/>
      <w:bookmarkEnd w:id="30"/>
      <w:r>
        <w:rPr>
          <w:spacing w:val="-5"/>
        </w:rPr>
        <w:t>VAT</w:t>
      </w:r>
    </w:p>
    <w:p w14:paraId="097E7372" w14:textId="77777777" w:rsidR="00FC329D" w:rsidRDefault="00856538" w:rsidP="006D2FC8">
      <w:pPr>
        <w:pStyle w:val="ListParagraph"/>
        <w:numPr>
          <w:ilvl w:val="1"/>
          <w:numId w:val="9"/>
        </w:numPr>
        <w:tabs>
          <w:tab w:val="left" w:pos="863"/>
          <w:tab w:val="left" w:pos="882"/>
        </w:tabs>
        <w:ind w:left="883" w:right="546"/>
      </w:pPr>
      <w:bookmarkStart w:id="31" w:name="17.1_Any_sums_payable_in_respect_of_any_"/>
      <w:bookmarkEnd w:id="31"/>
      <w:r>
        <w:t xml:space="preserve">Any sums payable in respect of any taxable supplies made under this Agreement are </w:t>
      </w:r>
      <w:r>
        <w:lastRenderedPageBreak/>
        <w:t>exclusive of Value Added Tax (VAT). The Licence Fee is presently exempt from VAT. However,</w:t>
      </w:r>
      <w:r>
        <w:rPr>
          <w:spacing w:val="-2"/>
        </w:rPr>
        <w:t xml:space="preserve"> </w:t>
      </w:r>
      <w:r>
        <w:t>if during</w:t>
      </w:r>
      <w:r>
        <w:rPr>
          <w:spacing w:val="-1"/>
        </w:rPr>
        <w:t xml:space="preserve"> </w:t>
      </w:r>
      <w:r>
        <w:t>the Licence Period the</w:t>
      </w:r>
      <w:r>
        <w:rPr>
          <w:spacing w:val="-1"/>
        </w:rPr>
        <w:t xml:space="preserve"> </w:t>
      </w:r>
      <w:r>
        <w:t>University is required as a legal requirement to charge VAT on the Licence Fee or any other charges or fees levied under this Agreement or</w:t>
      </w:r>
      <w:r>
        <w:rPr>
          <w:spacing w:val="-12"/>
        </w:rPr>
        <w:t xml:space="preserve"> </w:t>
      </w:r>
      <w:r>
        <w:t>if</w:t>
      </w:r>
      <w:r>
        <w:rPr>
          <w:spacing w:val="-12"/>
        </w:rPr>
        <w:t xml:space="preserve"> </w:t>
      </w:r>
      <w:r>
        <w:t>any</w:t>
      </w:r>
      <w:r>
        <w:rPr>
          <w:spacing w:val="-8"/>
        </w:rPr>
        <w:t xml:space="preserve"> </w:t>
      </w:r>
      <w:r>
        <w:t>charges</w:t>
      </w:r>
      <w:r>
        <w:rPr>
          <w:spacing w:val="-11"/>
        </w:rPr>
        <w:t xml:space="preserve"> </w:t>
      </w:r>
      <w:r>
        <w:t>made</w:t>
      </w:r>
      <w:r>
        <w:rPr>
          <w:spacing w:val="-11"/>
        </w:rPr>
        <w:t xml:space="preserve"> </w:t>
      </w:r>
      <w:r>
        <w:t>by</w:t>
      </w:r>
      <w:r>
        <w:rPr>
          <w:spacing w:val="-11"/>
        </w:rPr>
        <w:t xml:space="preserve"> </w:t>
      </w:r>
      <w:r>
        <w:t>third</w:t>
      </w:r>
      <w:r>
        <w:rPr>
          <w:spacing w:val="-11"/>
        </w:rPr>
        <w:t xml:space="preserve"> </w:t>
      </w:r>
      <w:r>
        <w:t>parties</w:t>
      </w:r>
      <w:r>
        <w:rPr>
          <w:spacing w:val="-11"/>
        </w:rPr>
        <w:t xml:space="preserve"> </w:t>
      </w:r>
      <w:r>
        <w:t>to</w:t>
      </w:r>
      <w:r>
        <w:rPr>
          <w:spacing w:val="-14"/>
        </w:rPr>
        <w:t xml:space="preserve"> </w:t>
      </w:r>
      <w:r>
        <w:t>the</w:t>
      </w:r>
      <w:r>
        <w:rPr>
          <w:spacing w:val="-6"/>
        </w:rPr>
        <w:t xml:space="preserve"> </w:t>
      </w:r>
      <w:r>
        <w:t>University,</w:t>
      </w:r>
      <w:r>
        <w:rPr>
          <w:spacing w:val="-12"/>
        </w:rPr>
        <w:t xml:space="preserve"> </w:t>
      </w:r>
      <w:r>
        <w:t>which</w:t>
      </w:r>
      <w:r>
        <w:rPr>
          <w:spacing w:val="-16"/>
        </w:rPr>
        <w:t xml:space="preserve"> </w:t>
      </w:r>
      <w:r>
        <w:t>are</w:t>
      </w:r>
      <w:r>
        <w:rPr>
          <w:spacing w:val="-9"/>
        </w:rPr>
        <w:t xml:space="preserve"> </w:t>
      </w:r>
      <w:r>
        <w:t>properly</w:t>
      </w:r>
      <w:r>
        <w:rPr>
          <w:spacing w:val="-4"/>
        </w:rPr>
        <w:t xml:space="preserve"> </w:t>
      </w:r>
      <w:r>
        <w:t>recharged</w:t>
      </w:r>
      <w:r>
        <w:rPr>
          <w:spacing w:val="-8"/>
        </w:rPr>
        <w:t xml:space="preserve"> </w:t>
      </w:r>
      <w:r>
        <w:t>to</w:t>
      </w:r>
      <w:r>
        <w:rPr>
          <w:spacing w:val="-6"/>
        </w:rPr>
        <w:t xml:space="preserve"> </w:t>
      </w:r>
      <w:r>
        <w:t>the Licensee, are subject to VAT, then the Licensee shall pay the VAT</w:t>
      </w:r>
      <w:r>
        <w:rPr>
          <w:spacing w:val="-1"/>
        </w:rPr>
        <w:t xml:space="preserve"> </w:t>
      </w:r>
      <w:r>
        <w:t>in respect of those charges or fees.</w:t>
      </w:r>
    </w:p>
    <w:p w14:paraId="531FA219" w14:textId="77777777" w:rsidR="00FC329D" w:rsidRDefault="00FC329D">
      <w:pPr>
        <w:pStyle w:val="BodyText"/>
        <w:spacing w:before="92"/>
      </w:pPr>
    </w:p>
    <w:p w14:paraId="7F9A7012" w14:textId="77777777" w:rsidR="00FC329D" w:rsidRDefault="00856538" w:rsidP="006D2FC8">
      <w:pPr>
        <w:pStyle w:val="Heading1"/>
        <w:numPr>
          <w:ilvl w:val="0"/>
          <w:numId w:val="9"/>
        </w:numPr>
        <w:tabs>
          <w:tab w:val="left" w:pos="863"/>
        </w:tabs>
        <w:ind w:left="881" w:hanging="718"/>
      </w:pPr>
      <w:bookmarkStart w:id="32" w:name="18_GOVERNING_LAW_AND_OTHER_GENERAL_PROVI"/>
      <w:bookmarkEnd w:id="32"/>
      <w:r>
        <w:rPr>
          <w:spacing w:val="-4"/>
        </w:rPr>
        <w:t>GOVERNING</w:t>
      </w:r>
      <w:r>
        <w:rPr>
          <w:spacing w:val="3"/>
        </w:rPr>
        <w:t xml:space="preserve"> </w:t>
      </w:r>
      <w:r>
        <w:rPr>
          <w:spacing w:val="-4"/>
        </w:rPr>
        <w:t>LAW</w:t>
      </w:r>
      <w:r>
        <w:rPr>
          <w:spacing w:val="-18"/>
        </w:rPr>
        <w:t xml:space="preserve"> </w:t>
      </w:r>
      <w:r>
        <w:rPr>
          <w:spacing w:val="-4"/>
        </w:rPr>
        <w:t>AND</w:t>
      </w:r>
      <w:r>
        <w:rPr>
          <w:spacing w:val="-22"/>
        </w:rPr>
        <w:t xml:space="preserve"> </w:t>
      </w:r>
      <w:r>
        <w:rPr>
          <w:spacing w:val="-4"/>
        </w:rPr>
        <w:t>OTHER</w:t>
      </w:r>
      <w:r>
        <w:rPr>
          <w:spacing w:val="-10"/>
        </w:rPr>
        <w:t xml:space="preserve"> </w:t>
      </w:r>
      <w:r>
        <w:rPr>
          <w:spacing w:val="-4"/>
        </w:rPr>
        <w:t>GENERAL</w:t>
      </w:r>
      <w:r>
        <w:rPr>
          <w:spacing w:val="-14"/>
        </w:rPr>
        <w:t xml:space="preserve"> </w:t>
      </w:r>
      <w:r>
        <w:rPr>
          <w:spacing w:val="-4"/>
        </w:rPr>
        <w:t>PROVISIONS</w:t>
      </w:r>
    </w:p>
    <w:p w14:paraId="08914C54" w14:textId="6B398BF2" w:rsidR="00FC329D" w:rsidRDefault="00856538" w:rsidP="000A33AB">
      <w:pPr>
        <w:pStyle w:val="ListParagraph"/>
        <w:numPr>
          <w:ilvl w:val="1"/>
          <w:numId w:val="3"/>
        </w:numPr>
        <w:tabs>
          <w:tab w:val="left" w:pos="880"/>
          <w:tab w:val="left" w:pos="882"/>
        </w:tabs>
        <w:spacing w:before="247"/>
        <w:ind w:left="882" w:right="86"/>
      </w:pPr>
      <w:r>
        <w:t>This</w:t>
      </w:r>
      <w:r w:rsidRPr="006D2FC8">
        <w:t xml:space="preserve"> </w:t>
      </w:r>
      <w:r>
        <w:t>Agreement</w:t>
      </w:r>
      <w:r w:rsidRPr="006D2FC8">
        <w:t xml:space="preserve"> </w:t>
      </w:r>
      <w:r>
        <w:t>is</w:t>
      </w:r>
      <w:r w:rsidRPr="006D2FC8">
        <w:t xml:space="preserve"> </w:t>
      </w:r>
      <w:r>
        <w:t>governed</w:t>
      </w:r>
      <w:r w:rsidRPr="006D2FC8">
        <w:t xml:space="preserve"> </w:t>
      </w:r>
      <w:r>
        <w:t>by</w:t>
      </w:r>
      <w:r w:rsidRPr="006D2FC8">
        <w:t xml:space="preserve"> </w:t>
      </w:r>
      <w:r>
        <w:t>English</w:t>
      </w:r>
      <w:r w:rsidRPr="006D2FC8">
        <w:t xml:space="preserve"> </w:t>
      </w:r>
      <w:r>
        <w:t>law.</w:t>
      </w:r>
      <w:r w:rsidRPr="006D2FC8">
        <w:t xml:space="preserve"> </w:t>
      </w:r>
      <w:r>
        <w:t>All</w:t>
      </w:r>
      <w:r w:rsidRPr="006D2FC8">
        <w:t xml:space="preserve"> </w:t>
      </w:r>
      <w:r>
        <w:t>disputes</w:t>
      </w:r>
      <w:r w:rsidRPr="006D2FC8">
        <w:t xml:space="preserve"> </w:t>
      </w:r>
      <w:r>
        <w:t>relating</w:t>
      </w:r>
      <w:r w:rsidRPr="006D2FC8">
        <w:t xml:space="preserve"> </w:t>
      </w:r>
      <w:r>
        <w:t>to</w:t>
      </w:r>
      <w:r w:rsidRPr="006D2FC8">
        <w:t xml:space="preserve"> </w:t>
      </w:r>
      <w:r>
        <w:t>this</w:t>
      </w:r>
      <w:r w:rsidRPr="006D2FC8">
        <w:t xml:space="preserve"> </w:t>
      </w:r>
      <w:r>
        <w:t>Agreement</w:t>
      </w:r>
      <w:r w:rsidRPr="006D2FC8">
        <w:t xml:space="preserve"> </w:t>
      </w:r>
      <w:r>
        <w:t>will be heard in the English courts</w:t>
      </w:r>
    </w:p>
    <w:p w14:paraId="4929F281" w14:textId="77777777" w:rsidR="00FC329D" w:rsidRDefault="00856538" w:rsidP="006D2FC8">
      <w:pPr>
        <w:pStyle w:val="ListParagraph"/>
        <w:numPr>
          <w:ilvl w:val="1"/>
          <w:numId w:val="3"/>
        </w:numPr>
        <w:tabs>
          <w:tab w:val="left" w:pos="880"/>
          <w:tab w:val="left" w:pos="882"/>
        </w:tabs>
        <w:spacing w:before="247"/>
        <w:ind w:left="882" w:right="86"/>
      </w:pPr>
      <w:r>
        <w:t>The parties hereto</w:t>
      </w:r>
      <w:r w:rsidRPr="006D2FC8">
        <w:t xml:space="preserve"> </w:t>
      </w:r>
      <w:r>
        <w:t>do not intend</w:t>
      </w:r>
      <w:r w:rsidRPr="006D2FC8">
        <w:t xml:space="preserve"> </w:t>
      </w:r>
      <w:r>
        <w:t>to create</w:t>
      </w:r>
      <w:r w:rsidRPr="006D2FC8">
        <w:t xml:space="preserve"> </w:t>
      </w:r>
      <w:r>
        <w:t>the legal relationship of</w:t>
      </w:r>
      <w:r w:rsidRPr="006D2FC8">
        <w:t xml:space="preserve"> </w:t>
      </w:r>
      <w:r>
        <w:t>landlord</w:t>
      </w:r>
      <w:r w:rsidRPr="006D2FC8">
        <w:t xml:space="preserve"> </w:t>
      </w:r>
      <w:r>
        <w:t>and</w:t>
      </w:r>
      <w:r w:rsidRPr="006D2FC8">
        <w:t xml:space="preserve"> </w:t>
      </w:r>
      <w:r>
        <w:t>tenant between them, nor by this Agreement to create any leasehold interest.</w:t>
      </w:r>
    </w:p>
    <w:p w14:paraId="69491D58" w14:textId="77777777" w:rsidR="00FC329D" w:rsidRDefault="00856538" w:rsidP="006D2FC8">
      <w:pPr>
        <w:pStyle w:val="ListParagraph"/>
        <w:numPr>
          <w:ilvl w:val="1"/>
          <w:numId w:val="3"/>
        </w:numPr>
        <w:tabs>
          <w:tab w:val="left" w:pos="879"/>
          <w:tab w:val="left" w:pos="882"/>
        </w:tabs>
        <w:spacing w:before="247"/>
        <w:ind w:left="882" w:right="86"/>
      </w:pPr>
      <w:r>
        <w:t xml:space="preserve">The parties do not intend that this Agreement should confer any benefit on any third </w:t>
      </w:r>
      <w:proofErr w:type="spellStart"/>
      <w:r w:rsidRPr="006D2FC8">
        <w:t>party.</w:t>
      </w:r>
      <w:proofErr w:type="spellEnd"/>
    </w:p>
    <w:p w14:paraId="18BEC3B1" w14:textId="498B39D5" w:rsidR="00FC329D" w:rsidRDefault="00856538" w:rsidP="006D2FC8">
      <w:pPr>
        <w:pStyle w:val="ListParagraph"/>
        <w:tabs>
          <w:tab w:val="left" w:pos="863"/>
          <w:tab w:val="left" w:pos="882"/>
        </w:tabs>
        <w:spacing w:before="247"/>
        <w:ind w:right="86" w:firstLine="0"/>
      </w:pPr>
      <w:r>
        <w:t>The failure or delay of the University to exercise or enforce any right under this Agreement shall not operate as a waiver of that right or preclude the exercise or enforcement of it at any time or times thereafter.</w:t>
      </w:r>
    </w:p>
    <w:p w14:paraId="0B4837D9" w14:textId="07EED8B2" w:rsidR="00FC329D" w:rsidRDefault="00856538" w:rsidP="000A33AB">
      <w:pPr>
        <w:pStyle w:val="ListParagraph"/>
        <w:numPr>
          <w:ilvl w:val="1"/>
          <w:numId w:val="3"/>
        </w:numPr>
        <w:tabs>
          <w:tab w:val="left" w:pos="874"/>
          <w:tab w:val="left" w:pos="879"/>
        </w:tabs>
        <w:spacing w:before="247"/>
        <w:ind w:left="882" w:right="86"/>
      </w:pPr>
      <w:r>
        <w:t>If</w:t>
      </w:r>
      <w:r w:rsidRPr="006D2FC8">
        <w:t xml:space="preserve"> </w:t>
      </w:r>
      <w:r>
        <w:t>any</w:t>
      </w:r>
      <w:r w:rsidRPr="006D2FC8">
        <w:t xml:space="preserve"> </w:t>
      </w:r>
      <w:r>
        <w:t>provision</w:t>
      </w:r>
      <w:r w:rsidRPr="006D2FC8">
        <w:t xml:space="preserve"> </w:t>
      </w:r>
      <w:r>
        <w:t>of</w:t>
      </w:r>
      <w:r w:rsidRPr="006D2FC8">
        <w:t xml:space="preserve"> </w:t>
      </w:r>
      <w:r>
        <w:t>this</w:t>
      </w:r>
      <w:r w:rsidRPr="006D2FC8">
        <w:t xml:space="preserve"> </w:t>
      </w:r>
      <w:r>
        <w:t>Agreement</w:t>
      </w:r>
      <w:r w:rsidRPr="006D2FC8">
        <w:t xml:space="preserve"> </w:t>
      </w:r>
      <w:r>
        <w:t>shall</w:t>
      </w:r>
      <w:r w:rsidRPr="006D2FC8">
        <w:t xml:space="preserve"> </w:t>
      </w:r>
      <w:r>
        <w:t>be</w:t>
      </w:r>
      <w:r w:rsidRPr="006D2FC8">
        <w:t xml:space="preserve"> </w:t>
      </w:r>
      <w:r>
        <w:t>held</w:t>
      </w:r>
      <w:r w:rsidRPr="006D2FC8">
        <w:t xml:space="preserve"> </w:t>
      </w:r>
      <w:r>
        <w:t>to</w:t>
      </w:r>
      <w:r w:rsidRPr="006D2FC8">
        <w:t xml:space="preserve"> </w:t>
      </w:r>
      <w:r>
        <w:t>be</w:t>
      </w:r>
      <w:r w:rsidRPr="006D2FC8">
        <w:t xml:space="preserve"> </w:t>
      </w:r>
      <w:r>
        <w:t>unlawful,</w:t>
      </w:r>
      <w:r w:rsidRPr="006D2FC8">
        <w:t xml:space="preserve"> </w:t>
      </w:r>
      <w:r>
        <w:t>invalid</w:t>
      </w:r>
      <w:r w:rsidRPr="006D2FC8">
        <w:t xml:space="preserve"> </w:t>
      </w:r>
      <w:r>
        <w:t>or</w:t>
      </w:r>
      <w:r w:rsidRPr="006D2FC8">
        <w:t xml:space="preserve"> </w:t>
      </w:r>
      <w:r>
        <w:t>unenforceable, in whole or in part, under any enactment or rule of law, such provision or part shall to that</w:t>
      </w:r>
      <w:r w:rsidRPr="006D2FC8">
        <w:t xml:space="preserve"> </w:t>
      </w:r>
      <w:r>
        <w:t>extent</w:t>
      </w:r>
      <w:r w:rsidRPr="006D2FC8">
        <w:t xml:space="preserve"> </w:t>
      </w:r>
      <w:r>
        <w:t>be</w:t>
      </w:r>
      <w:r w:rsidRPr="006D2FC8">
        <w:t xml:space="preserve"> </w:t>
      </w:r>
      <w:r>
        <w:t>severed</w:t>
      </w:r>
      <w:r w:rsidRPr="006D2FC8">
        <w:t xml:space="preserve"> </w:t>
      </w:r>
      <w:r>
        <w:t>from</w:t>
      </w:r>
      <w:r w:rsidRPr="006D2FC8">
        <w:t xml:space="preserve"> </w:t>
      </w:r>
      <w:r>
        <w:t>this</w:t>
      </w:r>
      <w:r w:rsidRPr="006D2FC8">
        <w:t xml:space="preserve"> </w:t>
      </w:r>
      <w:r>
        <w:t>Agreement</w:t>
      </w:r>
      <w:r w:rsidRPr="006D2FC8">
        <w:t xml:space="preserve"> </w:t>
      </w:r>
      <w:r>
        <w:t>and</w:t>
      </w:r>
      <w:r w:rsidRPr="006D2FC8">
        <w:t xml:space="preserve"> </w:t>
      </w:r>
      <w:r>
        <w:t>rendered</w:t>
      </w:r>
      <w:r w:rsidRPr="006D2FC8">
        <w:t xml:space="preserve"> </w:t>
      </w:r>
      <w:r>
        <w:t>ineffective</w:t>
      </w:r>
      <w:r w:rsidRPr="006D2FC8">
        <w:t xml:space="preserve"> </w:t>
      </w:r>
      <w:r>
        <w:t>as</w:t>
      </w:r>
      <w:r w:rsidRPr="006D2FC8">
        <w:t xml:space="preserve"> </w:t>
      </w:r>
      <w:r>
        <w:t>far</w:t>
      </w:r>
      <w:r w:rsidRPr="006D2FC8">
        <w:t xml:space="preserve"> </w:t>
      </w:r>
      <w:r>
        <w:t>as</w:t>
      </w:r>
      <w:r w:rsidRPr="006D2FC8">
        <w:t xml:space="preserve"> </w:t>
      </w:r>
      <w:r>
        <w:t>possible without modifying or affecting</w:t>
      </w:r>
      <w:r w:rsidRPr="006D2FC8">
        <w:t xml:space="preserve"> </w:t>
      </w:r>
      <w:r>
        <w:t>the legality,</w:t>
      </w:r>
      <w:r w:rsidRPr="006D2FC8">
        <w:t xml:space="preserve"> </w:t>
      </w:r>
      <w:r>
        <w:t>validity or enforceability</w:t>
      </w:r>
      <w:r w:rsidRPr="006D2FC8">
        <w:t xml:space="preserve"> </w:t>
      </w:r>
      <w:r>
        <w:t>of the remaining provisions of this Agreement which will remain in full force and effect.</w:t>
      </w:r>
    </w:p>
    <w:p w14:paraId="675AA167" w14:textId="57C42FA5" w:rsidR="00FC329D" w:rsidRDefault="00856538" w:rsidP="000A33AB">
      <w:pPr>
        <w:pStyle w:val="ListParagraph"/>
        <w:numPr>
          <w:ilvl w:val="1"/>
          <w:numId w:val="3"/>
        </w:numPr>
        <w:tabs>
          <w:tab w:val="left" w:pos="873"/>
          <w:tab w:val="left" w:pos="879"/>
        </w:tabs>
        <w:spacing w:before="247"/>
        <w:ind w:left="882" w:right="86"/>
      </w:pPr>
      <w:r>
        <w:t xml:space="preserve">This Agreement is personal to the Licensee and may not be assigned to any other </w:t>
      </w:r>
      <w:r w:rsidRPr="006D2FC8">
        <w:t>person.</w:t>
      </w:r>
    </w:p>
    <w:p w14:paraId="428E8E0B" w14:textId="77777777" w:rsidR="00382CD6" w:rsidRPr="00382CD6" w:rsidRDefault="00382CD6" w:rsidP="006D2FC8">
      <w:pPr>
        <w:pStyle w:val="ListParagraph"/>
        <w:numPr>
          <w:ilvl w:val="1"/>
          <w:numId w:val="3"/>
        </w:numPr>
        <w:tabs>
          <w:tab w:val="left" w:pos="863"/>
          <w:tab w:val="left" w:pos="882"/>
        </w:tabs>
        <w:spacing w:before="247"/>
        <w:ind w:left="882" w:right="86"/>
      </w:pPr>
      <w:r w:rsidRPr="00382CD6">
        <w:t>The Parties agree to comply with the data protection legislation in force in England as at the date of this Agreement, including the Data Protection Act 2018 and the UK retained version of General Data Protection Regulation (Regulation (EU) 2016/679) (“GDPR”) in addition to any other applicable laws in England relating to the processing of personal data and privacy, any national implementing laws, regulations and secondary legislation and any successor legislation and any guidance and/or codes of practice issued by the Information Commissioner or relevant government department in relation to such legislation, each as amended or updated from time to time, together the “Data Protection Laws”. No Party shall process or otherwise transfer Personal Data or Sensitive Personal Data/Special Categories of Personal Data (as defined in the Data Protection Laws) outside the United Kingdom of Great Britain and Northern Ireland and the European Economic Area except in accordance with both: a) the provisions of this Agreement; and b) the Data Protection Laws as may permit such transfer.</w:t>
      </w:r>
    </w:p>
    <w:p w14:paraId="1AEED53F" w14:textId="643D72E0" w:rsidR="00FC329D" w:rsidRPr="00211B98" w:rsidRDefault="00FC329D" w:rsidP="00211B98">
      <w:pPr>
        <w:tabs>
          <w:tab w:val="left" w:pos="873"/>
          <w:tab w:val="left" w:pos="879"/>
        </w:tabs>
        <w:ind w:right="539"/>
        <w:rPr>
          <w:highlight w:val="yellow"/>
        </w:rPr>
      </w:pPr>
    </w:p>
    <w:sectPr w:rsidR="00FC329D" w:rsidRPr="00211B98">
      <w:footerReference w:type="default" r:id="rId11"/>
      <w:pgSz w:w="11940" w:h="16860"/>
      <w:pgMar w:top="1940" w:right="850" w:bottom="1300" w:left="1275" w:header="0" w:footer="10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E7922" w14:textId="77777777" w:rsidR="0083545F" w:rsidRDefault="0083545F">
      <w:r>
        <w:separator/>
      </w:r>
    </w:p>
  </w:endnote>
  <w:endnote w:type="continuationSeparator" w:id="0">
    <w:p w14:paraId="53D196F3" w14:textId="77777777" w:rsidR="0083545F" w:rsidRDefault="00835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1B98" w14:textId="1DD720BC" w:rsidR="00FC329D" w:rsidRDefault="00FE120E">
    <w:pPr>
      <w:pStyle w:val="BodyText"/>
      <w:spacing w:line="14" w:lineRule="auto"/>
      <w:rPr>
        <w:sz w:val="20"/>
      </w:rPr>
    </w:pPr>
    <w:r>
      <w:rPr>
        <w:noProof/>
        <w:sz w:val="20"/>
      </w:rPr>
      <mc:AlternateContent>
        <mc:Choice Requires="wps">
          <w:drawing>
            <wp:anchor distT="0" distB="0" distL="0" distR="0" simplePos="0" relativeHeight="487370240" behindDoc="1" locked="0" layoutInCell="1" allowOverlap="1" wp14:anchorId="5A9EEAF9" wp14:editId="3B444775">
              <wp:simplePos x="0" y="0"/>
              <wp:positionH relativeFrom="page">
                <wp:posOffset>830580</wp:posOffset>
              </wp:positionH>
              <wp:positionV relativeFrom="bottomMargin">
                <wp:posOffset>200660</wp:posOffset>
              </wp:positionV>
              <wp:extent cx="3672840" cy="1752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2840" cy="175260"/>
                      </a:xfrm>
                      <a:prstGeom prst="rect">
                        <a:avLst/>
                      </a:prstGeom>
                    </wps:spPr>
                    <wps:txbx>
                      <w:txbxContent>
                        <w:p w14:paraId="7BE3BD37" w14:textId="2F9FA2B3" w:rsidR="00FC329D" w:rsidRDefault="00856538">
                          <w:pPr>
                            <w:spacing w:line="230" w:lineRule="exact"/>
                            <w:ind w:left="20"/>
                            <w:rPr>
                              <w:sz w:val="14"/>
                            </w:rPr>
                          </w:pPr>
                          <w:r>
                            <w:rPr>
                              <w:rFonts w:ascii="Calibri" w:hAnsi="Calibri"/>
                              <w:spacing w:val="-2"/>
                              <w:position w:val="-2"/>
                              <w:sz w:val="20"/>
                            </w:rPr>
                            <w:t>©</w:t>
                          </w:r>
                          <w:r>
                            <w:rPr>
                              <w:spacing w:val="-2"/>
                              <w:sz w:val="14"/>
                            </w:rPr>
                            <w:t>University</w:t>
                          </w:r>
                          <w:r>
                            <w:rPr>
                              <w:sz w:val="14"/>
                            </w:rPr>
                            <w:t xml:space="preserve"> </w:t>
                          </w:r>
                          <w:r>
                            <w:rPr>
                              <w:spacing w:val="-2"/>
                              <w:sz w:val="14"/>
                            </w:rPr>
                            <w:t>of</w:t>
                          </w:r>
                          <w:r>
                            <w:rPr>
                              <w:spacing w:val="4"/>
                              <w:sz w:val="14"/>
                            </w:rPr>
                            <w:t xml:space="preserve"> </w:t>
                          </w:r>
                          <w:r>
                            <w:rPr>
                              <w:spacing w:val="-2"/>
                              <w:sz w:val="14"/>
                            </w:rPr>
                            <w:t>Hertfordshire</w:t>
                          </w:r>
                          <w:r>
                            <w:rPr>
                              <w:spacing w:val="3"/>
                              <w:sz w:val="14"/>
                            </w:rPr>
                            <w:t xml:space="preserve"> </w:t>
                          </w:r>
                          <w:r>
                            <w:rPr>
                              <w:spacing w:val="-2"/>
                              <w:sz w:val="14"/>
                            </w:rPr>
                            <w:t>Third</w:t>
                          </w:r>
                          <w:r>
                            <w:rPr>
                              <w:spacing w:val="3"/>
                              <w:sz w:val="14"/>
                            </w:rPr>
                            <w:t xml:space="preserve"> </w:t>
                          </w:r>
                          <w:r>
                            <w:rPr>
                              <w:spacing w:val="-2"/>
                              <w:sz w:val="14"/>
                            </w:rPr>
                            <w:t>Party</w:t>
                          </w:r>
                          <w:r>
                            <w:rPr>
                              <w:spacing w:val="1"/>
                              <w:sz w:val="14"/>
                            </w:rPr>
                            <w:t xml:space="preserve"> </w:t>
                          </w:r>
                          <w:r w:rsidR="00FE120E">
                            <w:rPr>
                              <w:spacing w:val="1"/>
                              <w:sz w:val="14"/>
                            </w:rPr>
                            <w:t xml:space="preserve">Accommodation </w:t>
                          </w:r>
                          <w:r>
                            <w:rPr>
                              <w:spacing w:val="-2"/>
                              <w:sz w:val="14"/>
                            </w:rPr>
                            <w:t>Licence</w:t>
                          </w:r>
                          <w:r>
                            <w:rPr>
                              <w:spacing w:val="3"/>
                              <w:sz w:val="14"/>
                            </w:rPr>
                            <w:t xml:space="preserve"> </w:t>
                          </w:r>
                          <w:r>
                            <w:rPr>
                              <w:spacing w:val="-2"/>
                              <w:sz w:val="14"/>
                            </w:rPr>
                            <w:t>Agreement</w:t>
                          </w:r>
                          <w:r>
                            <w:rPr>
                              <w:spacing w:val="6"/>
                              <w:sz w:val="14"/>
                            </w:rPr>
                            <w:t xml:space="preserve"> </w:t>
                          </w:r>
                          <w:r w:rsidR="00FE120E">
                            <w:rPr>
                              <w:spacing w:val="-2"/>
                              <w:sz w:val="14"/>
                            </w:rPr>
                            <w:t>2026</w:t>
                          </w:r>
                          <w:r>
                            <w:rPr>
                              <w:spacing w:val="6"/>
                              <w:sz w:val="14"/>
                            </w:rPr>
                            <w:t xml:space="preserve"> </w:t>
                          </w:r>
                          <w:r>
                            <w:rPr>
                              <w:spacing w:val="-4"/>
                              <w:sz w:val="14"/>
                            </w:rPr>
                            <w:t>FINAL</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A9EEAF9" id="_x0000_t202" coordsize="21600,21600" o:spt="202" path="m,l,21600r21600,l21600,xe">
              <v:stroke joinstyle="miter"/>
              <v:path gradientshapeok="t" o:connecttype="rect"/>
            </v:shapetype>
            <v:shape id="Textbox 2" o:spid="_x0000_s1026" type="#_x0000_t202" style="position:absolute;margin-left:65.4pt;margin-top:15.8pt;width:289.2pt;height:13.8pt;z-index:-15946240;visibility:visible;mso-wrap-style:square;mso-width-percent:0;mso-height-percent:0;mso-wrap-distance-left:0;mso-wrap-distance-top:0;mso-wrap-distance-right:0;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" filled="f" stroked="f">
              <v:textbox inset="0,0,0,0">
                <w:txbxContent>
                  <w:p w14:paraId="7BE3BD37" w14:textId="2F9FA2B3" w:rsidR="00FC329D" w:rsidRDefault="00856538">
                    <w:pPr>
                      <w:spacing w:line="230" w:lineRule="exact"/>
                      <w:ind w:left="20"/>
                      <w:rPr>
                        <w:sz w:val="14"/>
                      </w:rPr>
                    </w:pPr>
                    <w:r>
                      <w:rPr>
                        <w:rFonts w:ascii="Calibri" w:hAnsi="Calibri"/>
                        <w:spacing w:val="-2"/>
                        <w:position w:val="-2"/>
                        <w:sz w:val="20"/>
                      </w:rPr>
                      <w:t>©</w:t>
                    </w:r>
                    <w:r>
                      <w:rPr>
                        <w:spacing w:val="-2"/>
                        <w:sz w:val="14"/>
                      </w:rPr>
                      <w:t>University</w:t>
                    </w:r>
                    <w:r>
                      <w:rPr>
                        <w:sz w:val="14"/>
                      </w:rPr>
                      <w:t xml:space="preserve"> </w:t>
                    </w:r>
                    <w:r>
                      <w:rPr>
                        <w:spacing w:val="-2"/>
                        <w:sz w:val="14"/>
                      </w:rPr>
                      <w:t>of</w:t>
                    </w:r>
                    <w:r>
                      <w:rPr>
                        <w:spacing w:val="4"/>
                        <w:sz w:val="14"/>
                      </w:rPr>
                      <w:t xml:space="preserve"> </w:t>
                    </w:r>
                    <w:r>
                      <w:rPr>
                        <w:spacing w:val="-2"/>
                        <w:sz w:val="14"/>
                      </w:rPr>
                      <w:t>Hertfordshire</w:t>
                    </w:r>
                    <w:r>
                      <w:rPr>
                        <w:spacing w:val="3"/>
                        <w:sz w:val="14"/>
                      </w:rPr>
                      <w:t xml:space="preserve"> </w:t>
                    </w:r>
                    <w:r>
                      <w:rPr>
                        <w:spacing w:val="-2"/>
                        <w:sz w:val="14"/>
                      </w:rPr>
                      <w:t>Third</w:t>
                    </w:r>
                    <w:r>
                      <w:rPr>
                        <w:spacing w:val="3"/>
                        <w:sz w:val="14"/>
                      </w:rPr>
                      <w:t xml:space="preserve"> </w:t>
                    </w:r>
                    <w:r>
                      <w:rPr>
                        <w:spacing w:val="-2"/>
                        <w:sz w:val="14"/>
                      </w:rPr>
                      <w:t>Party</w:t>
                    </w:r>
                    <w:r>
                      <w:rPr>
                        <w:spacing w:val="1"/>
                        <w:sz w:val="14"/>
                      </w:rPr>
                      <w:t xml:space="preserve"> </w:t>
                    </w:r>
                    <w:r w:rsidR="00FE120E">
                      <w:rPr>
                        <w:spacing w:val="1"/>
                        <w:sz w:val="14"/>
                      </w:rPr>
                      <w:t xml:space="preserve">Accommodation </w:t>
                    </w:r>
                    <w:r>
                      <w:rPr>
                        <w:spacing w:val="-2"/>
                        <w:sz w:val="14"/>
                      </w:rPr>
                      <w:t>Licence</w:t>
                    </w:r>
                    <w:r>
                      <w:rPr>
                        <w:spacing w:val="3"/>
                        <w:sz w:val="14"/>
                      </w:rPr>
                      <w:t xml:space="preserve"> </w:t>
                    </w:r>
                    <w:r>
                      <w:rPr>
                        <w:spacing w:val="-2"/>
                        <w:sz w:val="14"/>
                      </w:rPr>
                      <w:t>Agreement</w:t>
                    </w:r>
                    <w:r>
                      <w:rPr>
                        <w:spacing w:val="6"/>
                        <w:sz w:val="14"/>
                      </w:rPr>
                      <w:t xml:space="preserve"> </w:t>
                    </w:r>
                    <w:r w:rsidR="00FE120E">
                      <w:rPr>
                        <w:spacing w:val="-2"/>
                        <w:sz w:val="14"/>
                      </w:rPr>
                      <w:t>2026</w:t>
                    </w:r>
                    <w:r>
                      <w:rPr>
                        <w:spacing w:val="6"/>
                        <w:sz w:val="14"/>
                      </w:rPr>
                      <w:t xml:space="preserve"> </w:t>
                    </w:r>
                    <w:r>
                      <w:rPr>
                        <w:spacing w:val="-4"/>
                        <w:sz w:val="14"/>
                      </w:rPr>
                      <w:t>FINAL</w:t>
                    </w:r>
                  </w:p>
                </w:txbxContent>
              </v:textbox>
              <w10:wrap anchorx="page" anchory="margin"/>
            </v:shape>
          </w:pict>
        </mc:Fallback>
      </mc:AlternateContent>
    </w:r>
    <w:r w:rsidR="00856538">
      <w:rPr>
        <w:noProof/>
        <w:sz w:val="20"/>
      </w:rPr>
      <mc:AlternateContent>
        <mc:Choice Requires="wps">
          <w:drawing>
            <wp:anchor distT="0" distB="0" distL="0" distR="0" simplePos="0" relativeHeight="487369728" behindDoc="1" locked="0" layoutInCell="1" allowOverlap="1" wp14:anchorId="16DFD798" wp14:editId="0B47F282">
              <wp:simplePos x="0" y="0"/>
              <wp:positionH relativeFrom="page">
                <wp:posOffset>3777996</wp:posOffset>
              </wp:positionH>
              <wp:positionV relativeFrom="page">
                <wp:posOffset>9867182</wp:posOffset>
              </wp:positionV>
              <wp:extent cx="18542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67005"/>
                      </a:xfrm>
                      <a:prstGeom prst="rect">
                        <a:avLst/>
                      </a:prstGeom>
                    </wps:spPr>
                    <wps:txbx>
                      <w:txbxContent>
                        <w:p w14:paraId="01DB05D5" w14:textId="77777777" w:rsidR="00FC329D" w:rsidRDefault="00856538">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16DFD798" id="Textbox 1" o:spid="_x0000_s1027" type="#_x0000_t202" style="position:absolute;margin-left:297.5pt;margin-top:776.95pt;width:14.6pt;height:13.15pt;z-index:-1594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" filled="f" stroked="f">
              <v:textbox inset="0,0,0,0">
                <w:txbxContent>
                  <w:p w14:paraId="01DB05D5" w14:textId="77777777" w:rsidR="00FC329D" w:rsidRDefault="00856538">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59C94" w14:textId="77777777" w:rsidR="0083545F" w:rsidRDefault="0083545F">
      <w:r>
        <w:separator/>
      </w:r>
    </w:p>
  </w:footnote>
  <w:footnote w:type="continuationSeparator" w:id="0">
    <w:p w14:paraId="13A62264" w14:textId="77777777" w:rsidR="0083545F" w:rsidRDefault="008354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64E8"/>
    <w:multiLevelType w:val="hybridMultilevel"/>
    <w:tmpl w:val="B0C6349C"/>
    <w:lvl w:ilvl="0" w:tplc="95E85658">
      <w:start w:val="1"/>
      <w:numFmt w:val="lowerLetter"/>
      <w:lvlText w:val="%1."/>
      <w:lvlJc w:val="left"/>
      <w:pPr>
        <w:ind w:left="1586" w:hanging="569"/>
      </w:pPr>
      <w:rPr>
        <w:rFonts w:ascii="Arial" w:eastAsia="Arial" w:hAnsi="Arial" w:cs="Arial" w:hint="default"/>
        <w:b w:val="0"/>
        <w:bCs w:val="0"/>
        <w:i w:val="0"/>
        <w:iCs w:val="0"/>
        <w:spacing w:val="-1"/>
        <w:w w:val="100"/>
        <w:sz w:val="22"/>
        <w:szCs w:val="22"/>
        <w:lang w:val="en-US" w:eastAsia="en-US" w:bidi="ar-SA"/>
      </w:rPr>
    </w:lvl>
    <w:lvl w:ilvl="1" w:tplc="C31ED516">
      <w:numFmt w:val="bullet"/>
      <w:lvlText w:val="•"/>
      <w:lvlJc w:val="left"/>
      <w:pPr>
        <w:ind w:left="2403" w:hanging="569"/>
      </w:pPr>
      <w:rPr>
        <w:rFonts w:hint="default"/>
        <w:lang w:val="en-US" w:eastAsia="en-US" w:bidi="ar-SA"/>
      </w:rPr>
    </w:lvl>
    <w:lvl w:ilvl="2" w:tplc="38800024">
      <w:numFmt w:val="bullet"/>
      <w:lvlText w:val="•"/>
      <w:lvlJc w:val="left"/>
      <w:pPr>
        <w:ind w:left="3227" w:hanging="569"/>
      </w:pPr>
      <w:rPr>
        <w:rFonts w:hint="default"/>
        <w:lang w:val="en-US" w:eastAsia="en-US" w:bidi="ar-SA"/>
      </w:rPr>
    </w:lvl>
    <w:lvl w:ilvl="3" w:tplc="C2828186">
      <w:numFmt w:val="bullet"/>
      <w:lvlText w:val="•"/>
      <w:lvlJc w:val="left"/>
      <w:pPr>
        <w:ind w:left="4050" w:hanging="569"/>
      </w:pPr>
      <w:rPr>
        <w:rFonts w:hint="default"/>
        <w:lang w:val="en-US" w:eastAsia="en-US" w:bidi="ar-SA"/>
      </w:rPr>
    </w:lvl>
    <w:lvl w:ilvl="4" w:tplc="62583EC6">
      <w:numFmt w:val="bullet"/>
      <w:lvlText w:val="•"/>
      <w:lvlJc w:val="left"/>
      <w:pPr>
        <w:ind w:left="4874" w:hanging="569"/>
      </w:pPr>
      <w:rPr>
        <w:rFonts w:hint="default"/>
        <w:lang w:val="en-US" w:eastAsia="en-US" w:bidi="ar-SA"/>
      </w:rPr>
    </w:lvl>
    <w:lvl w:ilvl="5" w:tplc="AC68C37C">
      <w:numFmt w:val="bullet"/>
      <w:lvlText w:val="•"/>
      <w:lvlJc w:val="left"/>
      <w:pPr>
        <w:ind w:left="5697" w:hanging="569"/>
      </w:pPr>
      <w:rPr>
        <w:rFonts w:hint="default"/>
        <w:lang w:val="en-US" w:eastAsia="en-US" w:bidi="ar-SA"/>
      </w:rPr>
    </w:lvl>
    <w:lvl w:ilvl="6" w:tplc="0F30F28C">
      <w:numFmt w:val="bullet"/>
      <w:lvlText w:val="•"/>
      <w:lvlJc w:val="left"/>
      <w:pPr>
        <w:ind w:left="6521" w:hanging="569"/>
      </w:pPr>
      <w:rPr>
        <w:rFonts w:hint="default"/>
        <w:lang w:val="en-US" w:eastAsia="en-US" w:bidi="ar-SA"/>
      </w:rPr>
    </w:lvl>
    <w:lvl w:ilvl="7" w:tplc="962C8448">
      <w:numFmt w:val="bullet"/>
      <w:lvlText w:val="•"/>
      <w:lvlJc w:val="left"/>
      <w:pPr>
        <w:ind w:left="7344" w:hanging="569"/>
      </w:pPr>
      <w:rPr>
        <w:rFonts w:hint="default"/>
        <w:lang w:val="en-US" w:eastAsia="en-US" w:bidi="ar-SA"/>
      </w:rPr>
    </w:lvl>
    <w:lvl w:ilvl="8" w:tplc="282EE4D2">
      <w:numFmt w:val="bullet"/>
      <w:lvlText w:val="•"/>
      <w:lvlJc w:val="left"/>
      <w:pPr>
        <w:ind w:left="8168" w:hanging="569"/>
      </w:pPr>
      <w:rPr>
        <w:rFonts w:hint="default"/>
        <w:lang w:val="en-US" w:eastAsia="en-US" w:bidi="ar-SA"/>
      </w:rPr>
    </w:lvl>
  </w:abstractNum>
  <w:abstractNum w:abstractNumId="1" w15:restartNumberingAfterBreak="0">
    <w:nsid w:val="176C2F6C"/>
    <w:multiLevelType w:val="hybridMultilevel"/>
    <w:tmpl w:val="DAE40A10"/>
    <w:lvl w:ilvl="0" w:tplc="5058B8DC">
      <w:start w:val="1"/>
      <w:numFmt w:val="lowerRoman"/>
      <w:lvlText w:val="%1"/>
      <w:lvlJc w:val="left"/>
      <w:pPr>
        <w:ind w:left="1730" w:hanging="840"/>
      </w:pPr>
      <w:rPr>
        <w:rFonts w:ascii="Arial" w:eastAsia="Arial" w:hAnsi="Arial" w:cs="Arial" w:hint="default"/>
        <w:b w:val="0"/>
        <w:bCs w:val="0"/>
        <w:i w:val="0"/>
        <w:iCs w:val="0"/>
        <w:spacing w:val="0"/>
        <w:w w:val="100"/>
        <w:sz w:val="22"/>
        <w:szCs w:val="22"/>
        <w:lang w:val="en-US" w:eastAsia="en-US" w:bidi="ar-SA"/>
      </w:rPr>
    </w:lvl>
    <w:lvl w:ilvl="1" w:tplc="51C67560">
      <w:numFmt w:val="bullet"/>
      <w:lvlText w:val="•"/>
      <w:lvlJc w:val="left"/>
      <w:pPr>
        <w:ind w:left="2547" w:hanging="840"/>
      </w:pPr>
      <w:rPr>
        <w:rFonts w:hint="default"/>
        <w:lang w:val="en-US" w:eastAsia="en-US" w:bidi="ar-SA"/>
      </w:rPr>
    </w:lvl>
    <w:lvl w:ilvl="2" w:tplc="537C3F90">
      <w:numFmt w:val="bullet"/>
      <w:lvlText w:val="•"/>
      <w:lvlJc w:val="left"/>
      <w:pPr>
        <w:ind w:left="3355" w:hanging="840"/>
      </w:pPr>
      <w:rPr>
        <w:rFonts w:hint="default"/>
        <w:lang w:val="en-US" w:eastAsia="en-US" w:bidi="ar-SA"/>
      </w:rPr>
    </w:lvl>
    <w:lvl w:ilvl="3" w:tplc="EC4EEA32">
      <w:numFmt w:val="bullet"/>
      <w:lvlText w:val="•"/>
      <w:lvlJc w:val="left"/>
      <w:pPr>
        <w:ind w:left="4162" w:hanging="840"/>
      </w:pPr>
      <w:rPr>
        <w:rFonts w:hint="default"/>
        <w:lang w:val="en-US" w:eastAsia="en-US" w:bidi="ar-SA"/>
      </w:rPr>
    </w:lvl>
    <w:lvl w:ilvl="4" w:tplc="2848E0F0">
      <w:numFmt w:val="bullet"/>
      <w:lvlText w:val="•"/>
      <w:lvlJc w:val="left"/>
      <w:pPr>
        <w:ind w:left="4970" w:hanging="840"/>
      </w:pPr>
      <w:rPr>
        <w:rFonts w:hint="default"/>
        <w:lang w:val="en-US" w:eastAsia="en-US" w:bidi="ar-SA"/>
      </w:rPr>
    </w:lvl>
    <w:lvl w:ilvl="5" w:tplc="D598BB68">
      <w:numFmt w:val="bullet"/>
      <w:lvlText w:val="•"/>
      <w:lvlJc w:val="left"/>
      <w:pPr>
        <w:ind w:left="5777" w:hanging="840"/>
      </w:pPr>
      <w:rPr>
        <w:rFonts w:hint="default"/>
        <w:lang w:val="en-US" w:eastAsia="en-US" w:bidi="ar-SA"/>
      </w:rPr>
    </w:lvl>
    <w:lvl w:ilvl="6" w:tplc="0C08C91A">
      <w:numFmt w:val="bullet"/>
      <w:lvlText w:val="•"/>
      <w:lvlJc w:val="left"/>
      <w:pPr>
        <w:ind w:left="6585" w:hanging="840"/>
      </w:pPr>
      <w:rPr>
        <w:rFonts w:hint="default"/>
        <w:lang w:val="en-US" w:eastAsia="en-US" w:bidi="ar-SA"/>
      </w:rPr>
    </w:lvl>
    <w:lvl w:ilvl="7" w:tplc="9BDA8044">
      <w:numFmt w:val="bullet"/>
      <w:lvlText w:val="•"/>
      <w:lvlJc w:val="left"/>
      <w:pPr>
        <w:ind w:left="7392" w:hanging="840"/>
      </w:pPr>
      <w:rPr>
        <w:rFonts w:hint="default"/>
        <w:lang w:val="en-US" w:eastAsia="en-US" w:bidi="ar-SA"/>
      </w:rPr>
    </w:lvl>
    <w:lvl w:ilvl="8" w:tplc="41500316">
      <w:numFmt w:val="bullet"/>
      <w:lvlText w:val="•"/>
      <w:lvlJc w:val="left"/>
      <w:pPr>
        <w:ind w:left="8200" w:hanging="840"/>
      </w:pPr>
      <w:rPr>
        <w:rFonts w:hint="default"/>
        <w:lang w:val="en-US" w:eastAsia="en-US" w:bidi="ar-SA"/>
      </w:rPr>
    </w:lvl>
  </w:abstractNum>
  <w:abstractNum w:abstractNumId="2" w15:restartNumberingAfterBreak="0">
    <w:nsid w:val="17A7207C"/>
    <w:multiLevelType w:val="hybridMultilevel"/>
    <w:tmpl w:val="F34C3956"/>
    <w:lvl w:ilvl="0" w:tplc="17C2D516">
      <w:start w:val="4"/>
      <w:numFmt w:val="lowerRoman"/>
      <w:lvlText w:val="%1"/>
      <w:lvlJc w:val="left"/>
      <w:pPr>
        <w:ind w:left="1580" w:hanging="521"/>
      </w:pPr>
      <w:rPr>
        <w:rFonts w:ascii="Arial" w:eastAsia="Arial" w:hAnsi="Arial" w:cs="Arial" w:hint="default"/>
        <w:b w:val="0"/>
        <w:bCs w:val="0"/>
        <w:i w:val="0"/>
        <w:iCs w:val="0"/>
        <w:spacing w:val="-6"/>
        <w:w w:val="100"/>
        <w:sz w:val="22"/>
        <w:szCs w:val="22"/>
        <w:lang w:val="en-US" w:eastAsia="en-US" w:bidi="ar-SA"/>
      </w:rPr>
    </w:lvl>
    <w:lvl w:ilvl="1" w:tplc="6ECC0812">
      <w:numFmt w:val="bullet"/>
      <w:lvlText w:val="•"/>
      <w:lvlJc w:val="left"/>
      <w:pPr>
        <w:ind w:left="2403" w:hanging="521"/>
      </w:pPr>
      <w:rPr>
        <w:rFonts w:hint="default"/>
        <w:lang w:val="en-US" w:eastAsia="en-US" w:bidi="ar-SA"/>
      </w:rPr>
    </w:lvl>
    <w:lvl w:ilvl="2" w:tplc="19C27350">
      <w:numFmt w:val="bullet"/>
      <w:lvlText w:val="•"/>
      <w:lvlJc w:val="left"/>
      <w:pPr>
        <w:ind w:left="3227" w:hanging="521"/>
      </w:pPr>
      <w:rPr>
        <w:rFonts w:hint="default"/>
        <w:lang w:val="en-US" w:eastAsia="en-US" w:bidi="ar-SA"/>
      </w:rPr>
    </w:lvl>
    <w:lvl w:ilvl="3" w:tplc="231C4D22">
      <w:numFmt w:val="bullet"/>
      <w:lvlText w:val="•"/>
      <w:lvlJc w:val="left"/>
      <w:pPr>
        <w:ind w:left="4050" w:hanging="521"/>
      </w:pPr>
      <w:rPr>
        <w:rFonts w:hint="default"/>
        <w:lang w:val="en-US" w:eastAsia="en-US" w:bidi="ar-SA"/>
      </w:rPr>
    </w:lvl>
    <w:lvl w:ilvl="4" w:tplc="655A9B3C">
      <w:numFmt w:val="bullet"/>
      <w:lvlText w:val="•"/>
      <w:lvlJc w:val="left"/>
      <w:pPr>
        <w:ind w:left="4874" w:hanging="521"/>
      </w:pPr>
      <w:rPr>
        <w:rFonts w:hint="default"/>
        <w:lang w:val="en-US" w:eastAsia="en-US" w:bidi="ar-SA"/>
      </w:rPr>
    </w:lvl>
    <w:lvl w:ilvl="5" w:tplc="F48E9628">
      <w:numFmt w:val="bullet"/>
      <w:lvlText w:val="•"/>
      <w:lvlJc w:val="left"/>
      <w:pPr>
        <w:ind w:left="5697" w:hanging="521"/>
      </w:pPr>
      <w:rPr>
        <w:rFonts w:hint="default"/>
        <w:lang w:val="en-US" w:eastAsia="en-US" w:bidi="ar-SA"/>
      </w:rPr>
    </w:lvl>
    <w:lvl w:ilvl="6" w:tplc="22DCC750">
      <w:numFmt w:val="bullet"/>
      <w:lvlText w:val="•"/>
      <w:lvlJc w:val="left"/>
      <w:pPr>
        <w:ind w:left="6521" w:hanging="521"/>
      </w:pPr>
      <w:rPr>
        <w:rFonts w:hint="default"/>
        <w:lang w:val="en-US" w:eastAsia="en-US" w:bidi="ar-SA"/>
      </w:rPr>
    </w:lvl>
    <w:lvl w:ilvl="7" w:tplc="DF4E70CC">
      <w:numFmt w:val="bullet"/>
      <w:lvlText w:val="•"/>
      <w:lvlJc w:val="left"/>
      <w:pPr>
        <w:ind w:left="7344" w:hanging="521"/>
      </w:pPr>
      <w:rPr>
        <w:rFonts w:hint="default"/>
        <w:lang w:val="en-US" w:eastAsia="en-US" w:bidi="ar-SA"/>
      </w:rPr>
    </w:lvl>
    <w:lvl w:ilvl="8" w:tplc="DB54B4DA">
      <w:numFmt w:val="bullet"/>
      <w:lvlText w:val="•"/>
      <w:lvlJc w:val="left"/>
      <w:pPr>
        <w:ind w:left="8168" w:hanging="521"/>
      </w:pPr>
      <w:rPr>
        <w:rFonts w:hint="default"/>
        <w:lang w:val="en-US" w:eastAsia="en-US" w:bidi="ar-SA"/>
      </w:rPr>
    </w:lvl>
  </w:abstractNum>
  <w:abstractNum w:abstractNumId="3" w15:restartNumberingAfterBreak="0">
    <w:nsid w:val="1CAA51DB"/>
    <w:multiLevelType w:val="multilevel"/>
    <w:tmpl w:val="EF123A0E"/>
    <w:lvl w:ilvl="0">
      <w:start w:val="16"/>
      <w:numFmt w:val="decimal"/>
      <w:lvlText w:val="%1."/>
      <w:lvlJc w:val="left"/>
      <w:pPr>
        <w:ind w:left="881" w:hanging="721"/>
      </w:pPr>
      <w:rPr>
        <w:rFonts w:ascii="Arial" w:eastAsia="Arial" w:hAnsi="Arial" w:cs="Arial" w:hint="default"/>
        <w:b/>
        <w:bCs/>
        <w:i w:val="0"/>
        <w:iCs w:val="0"/>
        <w:spacing w:val="-8"/>
        <w:w w:val="100"/>
        <w:sz w:val="22"/>
        <w:szCs w:val="22"/>
        <w:lang w:val="en-US" w:eastAsia="en-US" w:bidi="ar-SA"/>
      </w:rPr>
    </w:lvl>
    <w:lvl w:ilvl="1">
      <w:start w:val="1"/>
      <w:numFmt w:val="decimal"/>
      <w:lvlText w:val="%1.%2"/>
      <w:lvlJc w:val="left"/>
      <w:pPr>
        <w:ind w:left="881" w:hanging="718"/>
      </w:pPr>
      <w:rPr>
        <w:rFonts w:ascii="Arial" w:eastAsia="Arial" w:hAnsi="Arial" w:cs="Arial" w:hint="default"/>
        <w:b w:val="0"/>
        <w:bCs w:val="0"/>
        <w:i w:val="0"/>
        <w:iCs w:val="0"/>
        <w:spacing w:val="-3"/>
        <w:w w:val="100"/>
        <w:sz w:val="22"/>
        <w:szCs w:val="22"/>
        <w:lang w:val="en-US" w:eastAsia="en-US" w:bidi="ar-SA"/>
      </w:rPr>
    </w:lvl>
    <w:lvl w:ilvl="2">
      <w:start w:val="1"/>
      <w:numFmt w:val="lowerRoman"/>
      <w:lvlText w:val="%3."/>
      <w:lvlJc w:val="left"/>
      <w:pPr>
        <w:ind w:left="1600" w:hanging="721"/>
      </w:pPr>
      <w:rPr>
        <w:rFonts w:ascii="Arial" w:eastAsia="Arial" w:hAnsi="Arial" w:cs="Arial" w:hint="default"/>
        <w:b w:val="0"/>
        <w:bCs w:val="0"/>
        <w:i w:val="0"/>
        <w:iCs w:val="0"/>
        <w:spacing w:val="-9"/>
        <w:w w:val="100"/>
        <w:sz w:val="22"/>
        <w:szCs w:val="22"/>
        <w:lang w:val="en-US" w:eastAsia="en-US" w:bidi="ar-SA"/>
      </w:rPr>
    </w:lvl>
    <w:lvl w:ilvl="3">
      <w:numFmt w:val="bullet"/>
      <w:lvlText w:val="•"/>
      <w:lvlJc w:val="left"/>
      <w:pPr>
        <w:ind w:left="3425" w:hanging="721"/>
      </w:pPr>
      <w:rPr>
        <w:rFonts w:hint="default"/>
        <w:lang w:val="en-US" w:eastAsia="en-US" w:bidi="ar-SA"/>
      </w:rPr>
    </w:lvl>
    <w:lvl w:ilvl="4">
      <w:numFmt w:val="bullet"/>
      <w:lvlText w:val="•"/>
      <w:lvlJc w:val="left"/>
      <w:pPr>
        <w:ind w:left="4338" w:hanging="721"/>
      </w:pPr>
      <w:rPr>
        <w:rFonts w:hint="default"/>
        <w:lang w:val="en-US" w:eastAsia="en-US" w:bidi="ar-SA"/>
      </w:rPr>
    </w:lvl>
    <w:lvl w:ilvl="5">
      <w:numFmt w:val="bullet"/>
      <w:lvlText w:val="•"/>
      <w:lvlJc w:val="left"/>
      <w:pPr>
        <w:ind w:left="5251" w:hanging="721"/>
      </w:pPr>
      <w:rPr>
        <w:rFonts w:hint="default"/>
        <w:lang w:val="en-US" w:eastAsia="en-US" w:bidi="ar-SA"/>
      </w:rPr>
    </w:lvl>
    <w:lvl w:ilvl="6">
      <w:numFmt w:val="bullet"/>
      <w:lvlText w:val="•"/>
      <w:lvlJc w:val="left"/>
      <w:pPr>
        <w:ind w:left="6163" w:hanging="721"/>
      </w:pPr>
      <w:rPr>
        <w:rFonts w:hint="default"/>
        <w:lang w:val="en-US" w:eastAsia="en-US" w:bidi="ar-SA"/>
      </w:rPr>
    </w:lvl>
    <w:lvl w:ilvl="7">
      <w:numFmt w:val="bullet"/>
      <w:lvlText w:val="•"/>
      <w:lvlJc w:val="left"/>
      <w:pPr>
        <w:ind w:left="7076" w:hanging="721"/>
      </w:pPr>
      <w:rPr>
        <w:rFonts w:hint="default"/>
        <w:lang w:val="en-US" w:eastAsia="en-US" w:bidi="ar-SA"/>
      </w:rPr>
    </w:lvl>
    <w:lvl w:ilvl="8">
      <w:numFmt w:val="bullet"/>
      <w:lvlText w:val="•"/>
      <w:lvlJc w:val="left"/>
      <w:pPr>
        <w:ind w:left="7989" w:hanging="721"/>
      </w:pPr>
      <w:rPr>
        <w:rFonts w:hint="default"/>
        <w:lang w:val="en-US" w:eastAsia="en-US" w:bidi="ar-SA"/>
      </w:rPr>
    </w:lvl>
  </w:abstractNum>
  <w:abstractNum w:abstractNumId="4" w15:restartNumberingAfterBreak="0">
    <w:nsid w:val="2CD52AE7"/>
    <w:multiLevelType w:val="hybridMultilevel"/>
    <w:tmpl w:val="304AD122"/>
    <w:lvl w:ilvl="0" w:tplc="A1245070">
      <w:start w:val="8"/>
      <w:numFmt w:val="lowerRoman"/>
      <w:lvlText w:val="%1"/>
      <w:lvlJc w:val="left"/>
      <w:pPr>
        <w:ind w:left="1603" w:hanging="541"/>
        <w:jc w:val="right"/>
      </w:pPr>
      <w:rPr>
        <w:rFonts w:ascii="Arial" w:eastAsia="Arial" w:hAnsi="Arial" w:cs="Arial" w:hint="default"/>
        <w:b w:val="0"/>
        <w:bCs w:val="0"/>
        <w:i w:val="0"/>
        <w:iCs w:val="0"/>
        <w:spacing w:val="-8"/>
        <w:w w:val="100"/>
        <w:sz w:val="22"/>
        <w:szCs w:val="22"/>
        <w:lang w:val="en-US" w:eastAsia="en-US" w:bidi="ar-SA"/>
      </w:rPr>
    </w:lvl>
    <w:lvl w:ilvl="1" w:tplc="6854F128">
      <w:numFmt w:val="bullet"/>
      <w:lvlText w:val="•"/>
      <w:lvlJc w:val="left"/>
      <w:pPr>
        <w:ind w:left="2421" w:hanging="541"/>
      </w:pPr>
      <w:rPr>
        <w:rFonts w:hint="default"/>
        <w:lang w:val="en-US" w:eastAsia="en-US" w:bidi="ar-SA"/>
      </w:rPr>
    </w:lvl>
    <w:lvl w:ilvl="2" w:tplc="102CD25E">
      <w:numFmt w:val="bullet"/>
      <w:lvlText w:val="•"/>
      <w:lvlJc w:val="left"/>
      <w:pPr>
        <w:ind w:left="3243" w:hanging="541"/>
      </w:pPr>
      <w:rPr>
        <w:rFonts w:hint="default"/>
        <w:lang w:val="en-US" w:eastAsia="en-US" w:bidi="ar-SA"/>
      </w:rPr>
    </w:lvl>
    <w:lvl w:ilvl="3" w:tplc="D9D0BB8E">
      <w:numFmt w:val="bullet"/>
      <w:lvlText w:val="•"/>
      <w:lvlJc w:val="left"/>
      <w:pPr>
        <w:ind w:left="4064" w:hanging="541"/>
      </w:pPr>
      <w:rPr>
        <w:rFonts w:hint="default"/>
        <w:lang w:val="en-US" w:eastAsia="en-US" w:bidi="ar-SA"/>
      </w:rPr>
    </w:lvl>
    <w:lvl w:ilvl="4" w:tplc="AD32C564">
      <w:numFmt w:val="bullet"/>
      <w:lvlText w:val="•"/>
      <w:lvlJc w:val="left"/>
      <w:pPr>
        <w:ind w:left="4886" w:hanging="541"/>
      </w:pPr>
      <w:rPr>
        <w:rFonts w:hint="default"/>
        <w:lang w:val="en-US" w:eastAsia="en-US" w:bidi="ar-SA"/>
      </w:rPr>
    </w:lvl>
    <w:lvl w:ilvl="5" w:tplc="14844AC2">
      <w:numFmt w:val="bullet"/>
      <w:lvlText w:val="•"/>
      <w:lvlJc w:val="left"/>
      <w:pPr>
        <w:ind w:left="5707" w:hanging="541"/>
      </w:pPr>
      <w:rPr>
        <w:rFonts w:hint="default"/>
        <w:lang w:val="en-US" w:eastAsia="en-US" w:bidi="ar-SA"/>
      </w:rPr>
    </w:lvl>
    <w:lvl w:ilvl="6" w:tplc="427C0D5C">
      <w:numFmt w:val="bullet"/>
      <w:lvlText w:val="•"/>
      <w:lvlJc w:val="left"/>
      <w:pPr>
        <w:ind w:left="6529" w:hanging="541"/>
      </w:pPr>
      <w:rPr>
        <w:rFonts w:hint="default"/>
        <w:lang w:val="en-US" w:eastAsia="en-US" w:bidi="ar-SA"/>
      </w:rPr>
    </w:lvl>
    <w:lvl w:ilvl="7" w:tplc="C74E93AC">
      <w:numFmt w:val="bullet"/>
      <w:lvlText w:val="•"/>
      <w:lvlJc w:val="left"/>
      <w:pPr>
        <w:ind w:left="7350" w:hanging="541"/>
      </w:pPr>
      <w:rPr>
        <w:rFonts w:hint="default"/>
        <w:lang w:val="en-US" w:eastAsia="en-US" w:bidi="ar-SA"/>
      </w:rPr>
    </w:lvl>
    <w:lvl w:ilvl="8" w:tplc="C8D62CD6">
      <w:numFmt w:val="bullet"/>
      <w:lvlText w:val="•"/>
      <w:lvlJc w:val="left"/>
      <w:pPr>
        <w:ind w:left="8172" w:hanging="541"/>
      </w:pPr>
      <w:rPr>
        <w:rFonts w:hint="default"/>
        <w:lang w:val="en-US" w:eastAsia="en-US" w:bidi="ar-SA"/>
      </w:rPr>
    </w:lvl>
  </w:abstractNum>
  <w:abstractNum w:abstractNumId="5" w15:restartNumberingAfterBreak="0">
    <w:nsid w:val="550F565D"/>
    <w:multiLevelType w:val="hybridMultilevel"/>
    <w:tmpl w:val="E9225B0E"/>
    <w:lvl w:ilvl="0" w:tplc="BF34BAD6">
      <w:start w:val="1"/>
      <w:numFmt w:val="lowerRoman"/>
      <w:lvlText w:val="%1"/>
      <w:lvlJc w:val="left"/>
      <w:pPr>
        <w:ind w:left="1599" w:hanging="540"/>
      </w:pPr>
      <w:rPr>
        <w:rFonts w:ascii="Arial" w:eastAsia="Arial" w:hAnsi="Arial" w:cs="Arial" w:hint="default"/>
        <w:b w:val="0"/>
        <w:bCs w:val="0"/>
        <w:i w:val="0"/>
        <w:iCs w:val="0"/>
        <w:spacing w:val="0"/>
        <w:w w:val="100"/>
        <w:sz w:val="22"/>
        <w:szCs w:val="22"/>
        <w:lang w:val="en-US" w:eastAsia="en-US" w:bidi="ar-SA"/>
      </w:rPr>
    </w:lvl>
    <w:lvl w:ilvl="1" w:tplc="39B09172">
      <w:numFmt w:val="bullet"/>
      <w:lvlText w:val="•"/>
      <w:lvlJc w:val="left"/>
      <w:pPr>
        <w:ind w:left="2421" w:hanging="540"/>
      </w:pPr>
      <w:rPr>
        <w:rFonts w:hint="default"/>
        <w:lang w:val="en-US" w:eastAsia="en-US" w:bidi="ar-SA"/>
      </w:rPr>
    </w:lvl>
    <w:lvl w:ilvl="2" w:tplc="59D25A02">
      <w:numFmt w:val="bullet"/>
      <w:lvlText w:val="•"/>
      <w:lvlJc w:val="left"/>
      <w:pPr>
        <w:ind w:left="3243" w:hanging="540"/>
      </w:pPr>
      <w:rPr>
        <w:rFonts w:hint="default"/>
        <w:lang w:val="en-US" w:eastAsia="en-US" w:bidi="ar-SA"/>
      </w:rPr>
    </w:lvl>
    <w:lvl w:ilvl="3" w:tplc="794E2EDA">
      <w:numFmt w:val="bullet"/>
      <w:lvlText w:val="•"/>
      <w:lvlJc w:val="left"/>
      <w:pPr>
        <w:ind w:left="4064" w:hanging="540"/>
      </w:pPr>
      <w:rPr>
        <w:rFonts w:hint="default"/>
        <w:lang w:val="en-US" w:eastAsia="en-US" w:bidi="ar-SA"/>
      </w:rPr>
    </w:lvl>
    <w:lvl w:ilvl="4" w:tplc="C832A40E">
      <w:numFmt w:val="bullet"/>
      <w:lvlText w:val="•"/>
      <w:lvlJc w:val="left"/>
      <w:pPr>
        <w:ind w:left="4886" w:hanging="540"/>
      </w:pPr>
      <w:rPr>
        <w:rFonts w:hint="default"/>
        <w:lang w:val="en-US" w:eastAsia="en-US" w:bidi="ar-SA"/>
      </w:rPr>
    </w:lvl>
    <w:lvl w:ilvl="5" w:tplc="2F6213C6">
      <w:numFmt w:val="bullet"/>
      <w:lvlText w:val="•"/>
      <w:lvlJc w:val="left"/>
      <w:pPr>
        <w:ind w:left="5707" w:hanging="540"/>
      </w:pPr>
      <w:rPr>
        <w:rFonts w:hint="default"/>
        <w:lang w:val="en-US" w:eastAsia="en-US" w:bidi="ar-SA"/>
      </w:rPr>
    </w:lvl>
    <w:lvl w:ilvl="6" w:tplc="D25A5930">
      <w:numFmt w:val="bullet"/>
      <w:lvlText w:val="•"/>
      <w:lvlJc w:val="left"/>
      <w:pPr>
        <w:ind w:left="6529" w:hanging="540"/>
      </w:pPr>
      <w:rPr>
        <w:rFonts w:hint="default"/>
        <w:lang w:val="en-US" w:eastAsia="en-US" w:bidi="ar-SA"/>
      </w:rPr>
    </w:lvl>
    <w:lvl w:ilvl="7" w:tplc="0346F2E0">
      <w:numFmt w:val="bullet"/>
      <w:lvlText w:val="•"/>
      <w:lvlJc w:val="left"/>
      <w:pPr>
        <w:ind w:left="7350" w:hanging="540"/>
      </w:pPr>
      <w:rPr>
        <w:rFonts w:hint="default"/>
        <w:lang w:val="en-US" w:eastAsia="en-US" w:bidi="ar-SA"/>
      </w:rPr>
    </w:lvl>
    <w:lvl w:ilvl="8" w:tplc="3B14BF6A">
      <w:numFmt w:val="bullet"/>
      <w:lvlText w:val="•"/>
      <w:lvlJc w:val="left"/>
      <w:pPr>
        <w:ind w:left="8172" w:hanging="540"/>
      </w:pPr>
      <w:rPr>
        <w:rFonts w:hint="default"/>
        <w:lang w:val="en-US" w:eastAsia="en-US" w:bidi="ar-SA"/>
      </w:rPr>
    </w:lvl>
  </w:abstractNum>
  <w:abstractNum w:abstractNumId="6" w15:restartNumberingAfterBreak="0">
    <w:nsid w:val="58DD6532"/>
    <w:multiLevelType w:val="multilevel"/>
    <w:tmpl w:val="F1668F26"/>
    <w:lvl w:ilvl="0">
      <w:start w:val="1"/>
      <w:numFmt w:val="decimal"/>
      <w:lvlText w:val="%1"/>
      <w:lvlJc w:val="left"/>
      <w:pPr>
        <w:ind w:left="886" w:hanging="723"/>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84" w:hanging="721"/>
      </w:pPr>
      <w:rPr>
        <w:rFonts w:ascii="Arial" w:eastAsia="Arial" w:hAnsi="Arial" w:cs="Arial" w:hint="default"/>
        <w:b w:val="0"/>
        <w:bCs w:val="0"/>
        <w:i w:val="0"/>
        <w:iCs w:val="0"/>
        <w:spacing w:val="-3"/>
        <w:w w:val="100"/>
        <w:sz w:val="22"/>
        <w:szCs w:val="22"/>
        <w:lang w:val="en-US" w:eastAsia="en-US" w:bidi="ar-SA"/>
      </w:rPr>
    </w:lvl>
    <w:lvl w:ilvl="2">
      <w:start w:val="1"/>
      <w:numFmt w:val="lowerRoman"/>
      <w:lvlText w:val="%3."/>
      <w:lvlJc w:val="left"/>
      <w:pPr>
        <w:ind w:left="1586" w:hanging="701"/>
      </w:pPr>
      <w:rPr>
        <w:rFonts w:ascii="Arial" w:eastAsia="Arial" w:hAnsi="Arial" w:cs="Arial" w:hint="default"/>
        <w:b w:val="0"/>
        <w:bCs w:val="0"/>
        <w:i w:val="0"/>
        <w:iCs w:val="0"/>
        <w:spacing w:val="-9"/>
        <w:w w:val="100"/>
        <w:sz w:val="22"/>
        <w:szCs w:val="22"/>
        <w:lang w:val="en-US" w:eastAsia="en-US" w:bidi="ar-SA"/>
      </w:rPr>
    </w:lvl>
    <w:lvl w:ilvl="3">
      <w:start w:val="1"/>
      <w:numFmt w:val="lowerLetter"/>
      <w:lvlText w:val="%4."/>
      <w:lvlJc w:val="left"/>
      <w:pPr>
        <w:ind w:left="1602" w:hanging="701"/>
      </w:pPr>
      <w:rPr>
        <w:rFonts w:ascii="Arial" w:eastAsia="Arial" w:hAnsi="Arial" w:cs="Arial" w:hint="default"/>
        <w:b w:val="0"/>
        <w:bCs w:val="0"/>
        <w:i w:val="0"/>
        <w:iCs w:val="0"/>
        <w:spacing w:val="-1"/>
        <w:w w:val="100"/>
        <w:sz w:val="22"/>
        <w:szCs w:val="22"/>
        <w:lang w:val="en-US" w:eastAsia="en-US" w:bidi="ar-SA"/>
      </w:rPr>
    </w:lvl>
    <w:lvl w:ilvl="4">
      <w:start w:val="1"/>
      <w:numFmt w:val="lowerRoman"/>
      <w:lvlText w:val="%5."/>
      <w:lvlJc w:val="left"/>
      <w:pPr>
        <w:ind w:left="2319" w:hanging="699"/>
      </w:pPr>
      <w:rPr>
        <w:rFonts w:ascii="Arial" w:eastAsia="Arial" w:hAnsi="Arial" w:cs="Arial" w:hint="default"/>
        <w:b w:val="0"/>
        <w:bCs w:val="0"/>
        <w:i w:val="0"/>
        <w:iCs w:val="0"/>
        <w:spacing w:val="-9"/>
        <w:w w:val="100"/>
        <w:sz w:val="22"/>
        <w:szCs w:val="22"/>
        <w:lang w:val="en-US" w:eastAsia="en-US" w:bidi="ar-SA"/>
      </w:rPr>
    </w:lvl>
    <w:lvl w:ilvl="5">
      <w:numFmt w:val="bullet"/>
      <w:lvlText w:val="•"/>
      <w:lvlJc w:val="left"/>
      <w:pPr>
        <w:ind w:left="1620" w:hanging="699"/>
      </w:pPr>
      <w:rPr>
        <w:rFonts w:hint="default"/>
        <w:lang w:val="en-US" w:eastAsia="en-US" w:bidi="ar-SA"/>
      </w:rPr>
    </w:lvl>
    <w:lvl w:ilvl="6">
      <w:numFmt w:val="bullet"/>
      <w:lvlText w:val="•"/>
      <w:lvlJc w:val="left"/>
      <w:pPr>
        <w:ind w:left="1740" w:hanging="699"/>
      </w:pPr>
      <w:rPr>
        <w:rFonts w:hint="default"/>
        <w:lang w:val="en-US" w:eastAsia="en-US" w:bidi="ar-SA"/>
      </w:rPr>
    </w:lvl>
    <w:lvl w:ilvl="7">
      <w:numFmt w:val="bullet"/>
      <w:lvlText w:val="•"/>
      <w:lvlJc w:val="left"/>
      <w:pPr>
        <w:ind w:left="2320" w:hanging="699"/>
      </w:pPr>
      <w:rPr>
        <w:rFonts w:hint="default"/>
        <w:lang w:val="en-US" w:eastAsia="en-US" w:bidi="ar-SA"/>
      </w:rPr>
    </w:lvl>
    <w:lvl w:ilvl="8">
      <w:numFmt w:val="bullet"/>
      <w:lvlText w:val="•"/>
      <w:lvlJc w:val="left"/>
      <w:pPr>
        <w:ind w:left="4818" w:hanging="699"/>
      </w:pPr>
      <w:rPr>
        <w:rFonts w:hint="default"/>
        <w:lang w:val="en-US" w:eastAsia="en-US" w:bidi="ar-SA"/>
      </w:rPr>
    </w:lvl>
  </w:abstractNum>
  <w:abstractNum w:abstractNumId="7" w15:restartNumberingAfterBreak="0">
    <w:nsid w:val="598508D5"/>
    <w:multiLevelType w:val="hybridMultilevel"/>
    <w:tmpl w:val="F4142990"/>
    <w:lvl w:ilvl="0" w:tplc="FE1887FC">
      <w:start w:val="4"/>
      <w:numFmt w:val="lowerRoman"/>
      <w:lvlText w:val="%1"/>
      <w:lvlJc w:val="left"/>
      <w:pPr>
        <w:ind w:left="1599" w:hanging="569"/>
      </w:pPr>
      <w:rPr>
        <w:rFonts w:ascii="Arial" w:eastAsia="Arial" w:hAnsi="Arial" w:cs="Arial" w:hint="default"/>
        <w:b w:val="0"/>
        <w:bCs w:val="0"/>
        <w:i w:val="0"/>
        <w:iCs w:val="0"/>
        <w:spacing w:val="-6"/>
        <w:w w:val="100"/>
        <w:sz w:val="22"/>
        <w:szCs w:val="22"/>
        <w:lang w:val="en-US" w:eastAsia="en-US" w:bidi="ar-SA"/>
      </w:rPr>
    </w:lvl>
    <w:lvl w:ilvl="1" w:tplc="5326616A">
      <w:start w:val="1"/>
      <w:numFmt w:val="lowerLetter"/>
      <w:lvlText w:val="%2."/>
      <w:lvlJc w:val="left"/>
      <w:pPr>
        <w:ind w:left="2299" w:hanging="701"/>
      </w:pPr>
      <w:rPr>
        <w:rFonts w:ascii="Arial" w:eastAsia="Arial" w:hAnsi="Arial" w:cs="Arial" w:hint="default"/>
        <w:b w:val="0"/>
        <w:bCs w:val="0"/>
        <w:i w:val="0"/>
        <w:iCs w:val="0"/>
        <w:spacing w:val="-1"/>
        <w:w w:val="100"/>
        <w:sz w:val="22"/>
        <w:szCs w:val="22"/>
        <w:lang w:val="en-US" w:eastAsia="en-US" w:bidi="ar-SA"/>
      </w:rPr>
    </w:lvl>
    <w:lvl w:ilvl="2" w:tplc="9EEEAE44">
      <w:numFmt w:val="bullet"/>
      <w:lvlText w:val="•"/>
      <w:lvlJc w:val="left"/>
      <w:pPr>
        <w:ind w:left="3135" w:hanging="701"/>
      </w:pPr>
      <w:rPr>
        <w:rFonts w:hint="default"/>
        <w:lang w:val="en-US" w:eastAsia="en-US" w:bidi="ar-SA"/>
      </w:rPr>
    </w:lvl>
    <w:lvl w:ilvl="3" w:tplc="14C89384">
      <w:numFmt w:val="bullet"/>
      <w:lvlText w:val="•"/>
      <w:lvlJc w:val="left"/>
      <w:pPr>
        <w:ind w:left="3970" w:hanging="701"/>
      </w:pPr>
      <w:rPr>
        <w:rFonts w:hint="default"/>
        <w:lang w:val="en-US" w:eastAsia="en-US" w:bidi="ar-SA"/>
      </w:rPr>
    </w:lvl>
    <w:lvl w:ilvl="4" w:tplc="C6289242">
      <w:numFmt w:val="bullet"/>
      <w:lvlText w:val="•"/>
      <w:lvlJc w:val="left"/>
      <w:pPr>
        <w:ind w:left="4805" w:hanging="701"/>
      </w:pPr>
      <w:rPr>
        <w:rFonts w:hint="default"/>
        <w:lang w:val="en-US" w:eastAsia="en-US" w:bidi="ar-SA"/>
      </w:rPr>
    </w:lvl>
    <w:lvl w:ilvl="5" w:tplc="6D6AF048">
      <w:numFmt w:val="bullet"/>
      <w:lvlText w:val="•"/>
      <w:lvlJc w:val="left"/>
      <w:pPr>
        <w:ind w:left="5640" w:hanging="701"/>
      </w:pPr>
      <w:rPr>
        <w:rFonts w:hint="default"/>
        <w:lang w:val="en-US" w:eastAsia="en-US" w:bidi="ar-SA"/>
      </w:rPr>
    </w:lvl>
    <w:lvl w:ilvl="6" w:tplc="92D4586E">
      <w:numFmt w:val="bullet"/>
      <w:lvlText w:val="•"/>
      <w:lvlJc w:val="left"/>
      <w:pPr>
        <w:ind w:left="6475" w:hanging="701"/>
      </w:pPr>
      <w:rPr>
        <w:rFonts w:hint="default"/>
        <w:lang w:val="en-US" w:eastAsia="en-US" w:bidi="ar-SA"/>
      </w:rPr>
    </w:lvl>
    <w:lvl w:ilvl="7" w:tplc="D88C3348">
      <w:numFmt w:val="bullet"/>
      <w:lvlText w:val="•"/>
      <w:lvlJc w:val="left"/>
      <w:pPr>
        <w:ind w:left="7310" w:hanging="701"/>
      </w:pPr>
      <w:rPr>
        <w:rFonts w:hint="default"/>
        <w:lang w:val="en-US" w:eastAsia="en-US" w:bidi="ar-SA"/>
      </w:rPr>
    </w:lvl>
    <w:lvl w:ilvl="8" w:tplc="BD448E76">
      <w:numFmt w:val="bullet"/>
      <w:lvlText w:val="•"/>
      <w:lvlJc w:val="left"/>
      <w:pPr>
        <w:ind w:left="8145" w:hanging="701"/>
      </w:pPr>
      <w:rPr>
        <w:rFonts w:hint="default"/>
        <w:lang w:val="en-US" w:eastAsia="en-US" w:bidi="ar-SA"/>
      </w:rPr>
    </w:lvl>
  </w:abstractNum>
  <w:abstractNum w:abstractNumId="8" w15:restartNumberingAfterBreak="0">
    <w:nsid w:val="604F0751"/>
    <w:multiLevelType w:val="multilevel"/>
    <w:tmpl w:val="A352F3F0"/>
    <w:lvl w:ilvl="0">
      <w:start w:val="18"/>
      <w:numFmt w:val="decimal"/>
      <w:lvlText w:val="%1"/>
      <w:lvlJc w:val="left"/>
      <w:pPr>
        <w:ind w:left="864" w:hanging="701"/>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882" w:hanging="718"/>
      </w:pPr>
      <w:rPr>
        <w:rFonts w:ascii="Arial" w:eastAsia="Arial" w:hAnsi="Arial" w:cs="Arial" w:hint="default"/>
        <w:b w:val="0"/>
        <w:bCs w:val="0"/>
        <w:i w:val="0"/>
        <w:iCs w:val="0"/>
        <w:spacing w:val="-8"/>
        <w:w w:val="100"/>
        <w:sz w:val="22"/>
        <w:szCs w:val="22"/>
        <w:lang w:val="en-US" w:eastAsia="en-US" w:bidi="ar-SA"/>
      </w:rPr>
    </w:lvl>
    <w:lvl w:ilvl="2">
      <w:numFmt w:val="bullet"/>
      <w:lvlText w:val="•"/>
      <w:lvlJc w:val="left"/>
      <w:pPr>
        <w:ind w:left="1872" w:hanging="718"/>
      </w:pPr>
      <w:rPr>
        <w:rFonts w:hint="default"/>
        <w:lang w:val="en-US" w:eastAsia="en-US" w:bidi="ar-SA"/>
      </w:rPr>
    </w:lvl>
    <w:lvl w:ilvl="3">
      <w:numFmt w:val="bullet"/>
      <w:lvlText w:val="•"/>
      <w:lvlJc w:val="left"/>
      <w:pPr>
        <w:ind w:left="2865" w:hanging="718"/>
      </w:pPr>
      <w:rPr>
        <w:rFonts w:hint="default"/>
        <w:lang w:val="en-US" w:eastAsia="en-US" w:bidi="ar-SA"/>
      </w:rPr>
    </w:lvl>
    <w:lvl w:ilvl="4">
      <w:numFmt w:val="bullet"/>
      <w:lvlText w:val="•"/>
      <w:lvlJc w:val="left"/>
      <w:pPr>
        <w:ind w:left="3858" w:hanging="718"/>
      </w:pPr>
      <w:rPr>
        <w:rFonts w:hint="default"/>
        <w:lang w:val="en-US" w:eastAsia="en-US" w:bidi="ar-SA"/>
      </w:rPr>
    </w:lvl>
    <w:lvl w:ilvl="5">
      <w:numFmt w:val="bullet"/>
      <w:lvlText w:val="•"/>
      <w:lvlJc w:val="left"/>
      <w:pPr>
        <w:ind w:left="4851" w:hanging="718"/>
      </w:pPr>
      <w:rPr>
        <w:rFonts w:hint="default"/>
        <w:lang w:val="en-US" w:eastAsia="en-US" w:bidi="ar-SA"/>
      </w:rPr>
    </w:lvl>
    <w:lvl w:ilvl="6">
      <w:numFmt w:val="bullet"/>
      <w:lvlText w:val="•"/>
      <w:lvlJc w:val="left"/>
      <w:pPr>
        <w:ind w:left="5843" w:hanging="718"/>
      </w:pPr>
      <w:rPr>
        <w:rFonts w:hint="default"/>
        <w:lang w:val="en-US" w:eastAsia="en-US" w:bidi="ar-SA"/>
      </w:rPr>
    </w:lvl>
    <w:lvl w:ilvl="7">
      <w:numFmt w:val="bullet"/>
      <w:lvlText w:val="•"/>
      <w:lvlJc w:val="left"/>
      <w:pPr>
        <w:ind w:left="6836" w:hanging="718"/>
      </w:pPr>
      <w:rPr>
        <w:rFonts w:hint="default"/>
        <w:lang w:val="en-US" w:eastAsia="en-US" w:bidi="ar-SA"/>
      </w:rPr>
    </w:lvl>
    <w:lvl w:ilvl="8">
      <w:numFmt w:val="bullet"/>
      <w:lvlText w:val="•"/>
      <w:lvlJc w:val="left"/>
      <w:pPr>
        <w:ind w:left="7829" w:hanging="718"/>
      </w:pPr>
      <w:rPr>
        <w:rFonts w:hint="default"/>
        <w:lang w:val="en-US" w:eastAsia="en-US" w:bidi="ar-SA"/>
      </w:rPr>
    </w:lvl>
  </w:abstractNum>
  <w:num w:numId="1" w16cid:durableId="78135818">
    <w:abstractNumId w:val="0"/>
  </w:num>
  <w:num w:numId="2" w16cid:durableId="1635139950">
    <w:abstractNumId w:val="8"/>
  </w:num>
  <w:num w:numId="3" w16cid:durableId="1564170987">
    <w:abstractNumId w:val="3"/>
  </w:num>
  <w:num w:numId="4" w16cid:durableId="310254402">
    <w:abstractNumId w:val="1"/>
  </w:num>
  <w:num w:numId="5" w16cid:durableId="229585758">
    <w:abstractNumId w:val="4"/>
  </w:num>
  <w:num w:numId="6" w16cid:durableId="732195246">
    <w:abstractNumId w:val="7"/>
  </w:num>
  <w:num w:numId="7" w16cid:durableId="1939749391">
    <w:abstractNumId w:val="2"/>
  </w:num>
  <w:num w:numId="8" w16cid:durableId="798916087">
    <w:abstractNumId w:val="5"/>
  </w:num>
  <w:num w:numId="9" w16cid:durableId="31584495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shaal Bhuttae">
    <w15:presenceInfo w15:providerId="AD" w15:userId="S::vb20aak@herts.ac.uk::32d57d78-4dd9-40ac-878b-3c757638d0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9D"/>
    <w:rsid w:val="00006D17"/>
    <w:rsid w:val="0001134F"/>
    <w:rsid w:val="000115F7"/>
    <w:rsid w:val="00013755"/>
    <w:rsid w:val="00046914"/>
    <w:rsid w:val="00062D0C"/>
    <w:rsid w:val="00065AF3"/>
    <w:rsid w:val="000735C5"/>
    <w:rsid w:val="0007441D"/>
    <w:rsid w:val="000769ED"/>
    <w:rsid w:val="000852CE"/>
    <w:rsid w:val="0009398F"/>
    <w:rsid w:val="000A33AB"/>
    <w:rsid w:val="000A70A0"/>
    <w:rsid w:val="000B243F"/>
    <w:rsid w:val="000C0A91"/>
    <w:rsid w:val="000D056F"/>
    <w:rsid w:val="000D2CEF"/>
    <w:rsid w:val="000E1BCB"/>
    <w:rsid w:val="000E4A5C"/>
    <w:rsid w:val="000F1AC3"/>
    <w:rsid w:val="000F3857"/>
    <w:rsid w:val="000F4DFC"/>
    <w:rsid w:val="000F6320"/>
    <w:rsid w:val="00100EEA"/>
    <w:rsid w:val="001100C7"/>
    <w:rsid w:val="00132747"/>
    <w:rsid w:val="001348CE"/>
    <w:rsid w:val="00147BE0"/>
    <w:rsid w:val="00163E31"/>
    <w:rsid w:val="00166974"/>
    <w:rsid w:val="00166CD9"/>
    <w:rsid w:val="0017366B"/>
    <w:rsid w:val="00180041"/>
    <w:rsid w:val="00193089"/>
    <w:rsid w:val="001966BC"/>
    <w:rsid w:val="001A118A"/>
    <w:rsid w:val="001B7578"/>
    <w:rsid w:val="001E35F9"/>
    <w:rsid w:val="001E7D35"/>
    <w:rsid w:val="002021EA"/>
    <w:rsid w:val="00211B98"/>
    <w:rsid w:val="00213F93"/>
    <w:rsid w:val="00224E71"/>
    <w:rsid w:val="00231B70"/>
    <w:rsid w:val="0023339C"/>
    <w:rsid w:val="002440C7"/>
    <w:rsid w:val="002458A6"/>
    <w:rsid w:val="00252C3C"/>
    <w:rsid w:val="00254D38"/>
    <w:rsid w:val="00261C04"/>
    <w:rsid w:val="00261E47"/>
    <w:rsid w:val="002656DE"/>
    <w:rsid w:val="00284B8C"/>
    <w:rsid w:val="00290B15"/>
    <w:rsid w:val="002A3E51"/>
    <w:rsid w:val="002A7C54"/>
    <w:rsid w:val="002B0DE6"/>
    <w:rsid w:val="002D15D9"/>
    <w:rsid w:val="002F000B"/>
    <w:rsid w:val="003405E8"/>
    <w:rsid w:val="003410EE"/>
    <w:rsid w:val="00341E32"/>
    <w:rsid w:val="00341EE8"/>
    <w:rsid w:val="003624BA"/>
    <w:rsid w:val="00371ADA"/>
    <w:rsid w:val="003826F0"/>
    <w:rsid w:val="00382CD6"/>
    <w:rsid w:val="003925B5"/>
    <w:rsid w:val="003A379C"/>
    <w:rsid w:val="003B461C"/>
    <w:rsid w:val="003B6A96"/>
    <w:rsid w:val="003C31E6"/>
    <w:rsid w:val="003D0742"/>
    <w:rsid w:val="003D2B00"/>
    <w:rsid w:val="003D3789"/>
    <w:rsid w:val="003F1752"/>
    <w:rsid w:val="003F47FA"/>
    <w:rsid w:val="003F51F6"/>
    <w:rsid w:val="00407BC8"/>
    <w:rsid w:val="00412523"/>
    <w:rsid w:val="00413C73"/>
    <w:rsid w:val="0042058A"/>
    <w:rsid w:val="00463E48"/>
    <w:rsid w:val="00467D9E"/>
    <w:rsid w:val="0047266D"/>
    <w:rsid w:val="00480972"/>
    <w:rsid w:val="0048379C"/>
    <w:rsid w:val="00483ACD"/>
    <w:rsid w:val="00490432"/>
    <w:rsid w:val="00494C84"/>
    <w:rsid w:val="004A5D95"/>
    <w:rsid w:val="004C556E"/>
    <w:rsid w:val="004D2D07"/>
    <w:rsid w:val="004D2FA5"/>
    <w:rsid w:val="0050526C"/>
    <w:rsid w:val="00506D50"/>
    <w:rsid w:val="00507802"/>
    <w:rsid w:val="005121DC"/>
    <w:rsid w:val="00515D06"/>
    <w:rsid w:val="00560CBF"/>
    <w:rsid w:val="00563A97"/>
    <w:rsid w:val="00570B62"/>
    <w:rsid w:val="005758F4"/>
    <w:rsid w:val="00580AE9"/>
    <w:rsid w:val="0058475F"/>
    <w:rsid w:val="005A29CB"/>
    <w:rsid w:val="005D1079"/>
    <w:rsid w:val="005D3E52"/>
    <w:rsid w:val="005E526C"/>
    <w:rsid w:val="005F17BB"/>
    <w:rsid w:val="00612DF6"/>
    <w:rsid w:val="00617591"/>
    <w:rsid w:val="006261D7"/>
    <w:rsid w:val="006330BA"/>
    <w:rsid w:val="006364A0"/>
    <w:rsid w:val="00643DD6"/>
    <w:rsid w:val="0065199C"/>
    <w:rsid w:val="0066395F"/>
    <w:rsid w:val="006739E3"/>
    <w:rsid w:val="00681865"/>
    <w:rsid w:val="006854B2"/>
    <w:rsid w:val="006948AA"/>
    <w:rsid w:val="006A08BA"/>
    <w:rsid w:val="006A423E"/>
    <w:rsid w:val="006A4F7C"/>
    <w:rsid w:val="006A721B"/>
    <w:rsid w:val="006B3913"/>
    <w:rsid w:val="006C009E"/>
    <w:rsid w:val="006C0464"/>
    <w:rsid w:val="006C37BC"/>
    <w:rsid w:val="006C5A3E"/>
    <w:rsid w:val="006D2FC8"/>
    <w:rsid w:val="006F07C3"/>
    <w:rsid w:val="006F37C9"/>
    <w:rsid w:val="007049DB"/>
    <w:rsid w:val="0070555E"/>
    <w:rsid w:val="00713DA8"/>
    <w:rsid w:val="00714CE6"/>
    <w:rsid w:val="00720A79"/>
    <w:rsid w:val="00725648"/>
    <w:rsid w:val="00733802"/>
    <w:rsid w:val="00733DDE"/>
    <w:rsid w:val="00740A63"/>
    <w:rsid w:val="0074376D"/>
    <w:rsid w:val="007442C4"/>
    <w:rsid w:val="00746FE1"/>
    <w:rsid w:val="00751365"/>
    <w:rsid w:val="007533E6"/>
    <w:rsid w:val="007541E0"/>
    <w:rsid w:val="0076036F"/>
    <w:rsid w:val="00764845"/>
    <w:rsid w:val="00772090"/>
    <w:rsid w:val="0078458A"/>
    <w:rsid w:val="00792144"/>
    <w:rsid w:val="00796C13"/>
    <w:rsid w:val="007A5954"/>
    <w:rsid w:val="007B3FA9"/>
    <w:rsid w:val="007C1FD1"/>
    <w:rsid w:val="007D497F"/>
    <w:rsid w:val="007E041E"/>
    <w:rsid w:val="007E0691"/>
    <w:rsid w:val="007F10AE"/>
    <w:rsid w:val="008010CD"/>
    <w:rsid w:val="00803596"/>
    <w:rsid w:val="008132EF"/>
    <w:rsid w:val="00816A05"/>
    <w:rsid w:val="00817A09"/>
    <w:rsid w:val="00823128"/>
    <w:rsid w:val="00826AE0"/>
    <w:rsid w:val="00831920"/>
    <w:rsid w:val="00832000"/>
    <w:rsid w:val="00832AA9"/>
    <w:rsid w:val="0083545F"/>
    <w:rsid w:val="008355F9"/>
    <w:rsid w:val="00850A64"/>
    <w:rsid w:val="00856538"/>
    <w:rsid w:val="008631AF"/>
    <w:rsid w:val="00877DD9"/>
    <w:rsid w:val="008912D0"/>
    <w:rsid w:val="00892968"/>
    <w:rsid w:val="008929EA"/>
    <w:rsid w:val="008B25DF"/>
    <w:rsid w:val="008B5BB9"/>
    <w:rsid w:val="008B609A"/>
    <w:rsid w:val="008C12F3"/>
    <w:rsid w:val="008C5F8F"/>
    <w:rsid w:val="008E0DCB"/>
    <w:rsid w:val="008E1039"/>
    <w:rsid w:val="008E1ED9"/>
    <w:rsid w:val="008F32FC"/>
    <w:rsid w:val="008F79A7"/>
    <w:rsid w:val="00900D0C"/>
    <w:rsid w:val="009055C2"/>
    <w:rsid w:val="00914DA7"/>
    <w:rsid w:val="00915A83"/>
    <w:rsid w:val="00923AAE"/>
    <w:rsid w:val="00926129"/>
    <w:rsid w:val="009307F9"/>
    <w:rsid w:val="00941D35"/>
    <w:rsid w:val="00946ED7"/>
    <w:rsid w:val="00954EDD"/>
    <w:rsid w:val="009571D3"/>
    <w:rsid w:val="009702BB"/>
    <w:rsid w:val="00997100"/>
    <w:rsid w:val="009A0B32"/>
    <w:rsid w:val="009A4DF8"/>
    <w:rsid w:val="009A7788"/>
    <w:rsid w:val="009B149A"/>
    <w:rsid w:val="009C0122"/>
    <w:rsid w:val="009D118A"/>
    <w:rsid w:val="009D4A0F"/>
    <w:rsid w:val="009D7E6B"/>
    <w:rsid w:val="009F6CF5"/>
    <w:rsid w:val="00A029CC"/>
    <w:rsid w:val="00A03C7D"/>
    <w:rsid w:val="00A1629F"/>
    <w:rsid w:val="00A213E8"/>
    <w:rsid w:val="00A22084"/>
    <w:rsid w:val="00A34C8D"/>
    <w:rsid w:val="00A64598"/>
    <w:rsid w:val="00A80109"/>
    <w:rsid w:val="00A8049C"/>
    <w:rsid w:val="00A85A62"/>
    <w:rsid w:val="00A864EE"/>
    <w:rsid w:val="00AA2C65"/>
    <w:rsid w:val="00AA72C0"/>
    <w:rsid w:val="00AB58B4"/>
    <w:rsid w:val="00AB788E"/>
    <w:rsid w:val="00AF6DD8"/>
    <w:rsid w:val="00B1425A"/>
    <w:rsid w:val="00B34291"/>
    <w:rsid w:val="00B4183D"/>
    <w:rsid w:val="00B452A8"/>
    <w:rsid w:val="00B62FB2"/>
    <w:rsid w:val="00B80A63"/>
    <w:rsid w:val="00B82DA5"/>
    <w:rsid w:val="00B87615"/>
    <w:rsid w:val="00B917CF"/>
    <w:rsid w:val="00BA78CF"/>
    <w:rsid w:val="00BB03A1"/>
    <w:rsid w:val="00BB03CC"/>
    <w:rsid w:val="00BB2E74"/>
    <w:rsid w:val="00BB5DF0"/>
    <w:rsid w:val="00BC367C"/>
    <w:rsid w:val="00BC6E40"/>
    <w:rsid w:val="00BD0CD4"/>
    <w:rsid w:val="00BD3971"/>
    <w:rsid w:val="00BE6506"/>
    <w:rsid w:val="00BF5217"/>
    <w:rsid w:val="00C00C41"/>
    <w:rsid w:val="00C07828"/>
    <w:rsid w:val="00C15349"/>
    <w:rsid w:val="00C226D5"/>
    <w:rsid w:val="00C358C9"/>
    <w:rsid w:val="00C5183B"/>
    <w:rsid w:val="00C65D24"/>
    <w:rsid w:val="00C71271"/>
    <w:rsid w:val="00C96C8F"/>
    <w:rsid w:val="00CA1FCC"/>
    <w:rsid w:val="00CB0AB2"/>
    <w:rsid w:val="00CB21E2"/>
    <w:rsid w:val="00CB287E"/>
    <w:rsid w:val="00CB713E"/>
    <w:rsid w:val="00CF213A"/>
    <w:rsid w:val="00D2485C"/>
    <w:rsid w:val="00D33DF3"/>
    <w:rsid w:val="00D446F1"/>
    <w:rsid w:val="00D634F5"/>
    <w:rsid w:val="00D72DE6"/>
    <w:rsid w:val="00D74C43"/>
    <w:rsid w:val="00D77B0E"/>
    <w:rsid w:val="00D91D37"/>
    <w:rsid w:val="00DA11ED"/>
    <w:rsid w:val="00DA4E5A"/>
    <w:rsid w:val="00DA5567"/>
    <w:rsid w:val="00DB5362"/>
    <w:rsid w:val="00DD00D2"/>
    <w:rsid w:val="00DD0C2C"/>
    <w:rsid w:val="00DD4C7B"/>
    <w:rsid w:val="00E0236C"/>
    <w:rsid w:val="00E13914"/>
    <w:rsid w:val="00E143C7"/>
    <w:rsid w:val="00E1749D"/>
    <w:rsid w:val="00E31DA7"/>
    <w:rsid w:val="00E421BC"/>
    <w:rsid w:val="00E4665C"/>
    <w:rsid w:val="00E51638"/>
    <w:rsid w:val="00E65F17"/>
    <w:rsid w:val="00E67F92"/>
    <w:rsid w:val="00E72E42"/>
    <w:rsid w:val="00E84C38"/>
    <w:rsid w:val="00E84D6C"/>
    <w:rsid w:val="00E86AA3"/>
    <w:rsid w:val="00ED7CDF"/>
    <w:rsid w:val="00EE22D4"/>
    <w:rsid w:val="00EE57EE"/>
    <w:rsid w:val="00EE72DB"/>
    <w:rsid w:val="00EF3929"/>
    <w:rsid w:val="00EF3E3C"/>
    <w:rsid w:val="00F01D85"/>
    <w:rsid w:val="00F033CF"/>
    <w:rsid w:val="00F03636"/>
    <w:rsid w:val="00F2157F"/>
    <w:rsid w:val="00F314F5"/>
    <w:rsid w:val="00F44815"/>
    <w:rsid w:val="00F45809"/>
    <w:rsid w:val="00F5008D"/>
    <w:rsid w:val="00F9116D"/>
    <w:rsid w:val="00FA2510"/>
    <w:rsid w:val="00FB0EA3"/>
    <w:rsid w:val="00FB17DA"/>
    <w:rsid w:val="00FC21E1"/>
    <w:rsid w:val="00FC329D"/>
    <w:rsid w:val="00FC6479"/>
    <w:rsid w:val="00FC7B01"/>
    <w:rsid w:val="00FE120E"/>
    <w:rsid w:val="00FE7011"/>
    <w:rsid w:val="00FF5F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31BB5"/>
  <w15:docId w15:val="{DBA8FE73-BDB5-493C-800E-2E758EF88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63" w:hanging="701"/>
      <w:outlineLvl w:val="0"/>
    </w:pPr>
    <w:rPr>
      <w:b/>
      <w:bCs/>
    </w:rPr>
  </w:style>
  <w:style w:type="paragraph" w:styleId="Heading2">
    <w:name w:val="heading 2"/>
    <w:basedOn w:val="Normal"/>
    <w:uiPriority w:val="9"/>
    <w:unhideWhenUsed/>
    <w:qFormat/>
    <w:pPr>
      <w:spacing w:before="246"/>
      <w:ind w:left="884" w:hanging="7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82" w:hanging="720"/>
      <w:jc w:val="both"/>
    </w:pPr>
  </w:style>
  <w:style w:type="paragraph" w:customStyle="1" w:styleId="TableParagraph">
    <w:name w:val="Table Paragraph"/>
    <w:basedOn w:val="Normal"/>
    <w:uiPriority w:val="1"/>
    <w:qFormat/>
  </w:style>
  <w:style w:type="paragraph" w:styleId="Revision">
    <w:name w:val="Revision"/>
    <w:hidden/>
    <w:uiPriority w:val="99"/>
    <w:semiHidden/>
    <w:rsid w:val="00FC21E1"/>
    <w:pPr>
      <w:widowControl/>
      <w:autoSpaceDE/>
      <w:autoSpaceDN/>
    </w:pPr>
    <w:rPr>
      <w:rFonts w:ascii="Arial" w:eastAsia="Arial" w:hAnsi="Arial" w:cs="Arial"/>
    </w:rPr>
  </w:style>
  <w:style w:type="paragraph" w:styleId="Header">
    <w:name w:val="header"/>
    <w:basedOn w:val="Normal"/>
    <w:link w:val="HeaderChar"/>
    <w:uiPriority w:val="99"/>
    <w:unhideWhenUsed/>
    <w:rsid w:val="00FE120E"/>
    <w:pPr>
      <w:tabs>
        <w:tab w:val="center" w:pos="4513"/>
        <w:tab w:val="right" w:pos="9026"/>
      </w:tabs>
    </w:pPr>
  </w:style>
  <w:style w:type="character" w:customStyle="1" w:styleId="HeaderChar">
    <w:name w:val="Header Char"/>
    <w:basedOn w:val="DefaultParagraphFont"/>
    <w:link w:val="Header"/>
    <w:uiPriority w:val="99"/>
    <w:rsid w:val="00FE120E"/>
    <w:rPr>
      <w:rFonts w:ascii="Arial" w:eastAsia="Arial" w:hAnsi="Arial" w:cs="Arial"/>
    </w:rPr>
  </w:style>
  <w:style w:type="paragraph" w:styleId="Footer">
    <w:name w:val="footer"/>
    <w:basedOn w:val="Normal"/>
    <w:link w:val="FooterChar"/>
    <w:uiPriority w:val="99"/>
    <w:unhideWhenUsed/>
    <w:rsid w:val="00FE120E"/>
    <w:pPr>
      <w:tabs>
        <w:tab w:val="center" w:pos="4513"/>
        <w:tab w:val="right" w:pos="9026"/>
      </w:tabs>
    </w:pPr>
  </w:style>
  <w:style w:type="character" w:customStyle="1" w:styleId="FooterChar">
    <w:name w:val="Footer Char"/>
    <w:basedOn w:val="DefaultParagraphFont"/>
    <w:link w:val="Footer"/>
    <w:uiPriority w:val="99"/>
    <w:rsid w:val="00FE120E"/>
    <w:rPr>
      <w:rFonts w:ascii="Arial" w:eastAsia="Arial" w:hAnsi="Arial" w:cs="Arial"/>
    </w:rPr>
  </w:style>
  <w:style w:type="character" w:styleId="CommentReference">
    <w:name w:val="annotation reference"/>
    <w:basedOn w:val="DefaultParagraphFont"/>
    <w:uiPriority w:val="99"/>
    <w:semiHidden/>
    <w:unhideWhenUsed/>
    <w:rsid w:val="004D2FA5"/>
    <w:rPr>
      <w:sz w:val="16"/>
      <w:szCs w:val="16"/>
    </w:rPr>
  </w:style>
  <w:style w:type="paragraph" w:styleId="CommentText">
    <w:name w:val="annotation text"/>
    <w:basedOn w:val="Normal"/>
    <w:link w:val="CommentTextChar"/>
    <w:uiPriority w:val="99"/>
    <w:unhideWhenUsed/>
    <w:rsid w:val="004D2FA5"/>
    <w:rPr>
      <w:sz w:val="20"/>
      <w:szCs w:val="20"/>
    </w:rPr>
  </w:style>
  <w:style w:type="character" w:customStyle="1" w:styleId="CommentTextChar">
    <w:name w:val="Comment Text Char"/>
    <w:basedOn w:val="DefaultParagraphFont"/>
    <w:link w:val="CommentText"/>
    <w:uiPriority w:val="99"/>
    <w:rsid w:val="004D2FA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D2FA5"/>
    <w:rPr>
      <w:b/>
      <w:bCs/>
    </w:rPr>
  </w:style>
  <w:style w:type="character" w:customStyle="1" w:styleId="CommentSubjectChar">
    <w:name w:val="Comment Subject Char"/>
    <w:basedOn w:val="CommentTextChar"/>
    <w:link w:val="CommentSubject"/>
    <w:uiPriority w:val="99"/>
    <w:semiHidden/>
    <w:rsid w:val="004D2FA5"/>
    <w:rPr>
      <w:rFonts w:ascii="Arial" w:eastAsia="Arial" w:hAnsi="Arial" w:cs="Arial"/>
      <w:b/>
      <w:bCs/>
      <w:sz w:val="20"/>
      <w:szCs w:val="20"/>
    </w:rPr>
  </w:style>
  <w:style w:type="character" w:styleId="Hyperlink">
    <w:name w:val="Hyperlink"/>
    <w:basedOn w:val="DefaultParagraphFont"/>
    <w:uiPriority w:val="99"/>
    <w:unhideWhenUsed/>
    <w:rsid w:val="00892968"/>
    <w:rPr>
      <w:color w:val="0000FF" w:themeColor="hyperlink"/>
      <w:u w:val="single"/>
    </w:rPr>
  </w:style>
  <w:style w:type="character" w:styleId="UnresolvedMention">
    <w:name w:val="Unresolved Mention"/>
    <w:basedOn w:val="DefaultParagraphFont"/>
    <w:uiPriority w:val="99"/>
    <w:semiHidden/>
    <w:unhideWhenUsed/>
    <w:rsid w:val="00892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accommodation@herts.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LIVE!6129534.1</documentid>
  <senderid>ELOWEN@SALAW.COM</senderid>
  <senderemail>ELOWEN@SALAW.COM</senderemail>
  <lastmodified>2026-04-14T14:56:00.0000000+01:00</lastmodified>
  <database>LIVE</database>
</properties>
</file>

<file path=customXml/itemProps1.xml><?xml version="1.0" encoding="utf-8"?>
<ds:datastoreItem xmlns:ds="http://schemas.openxmlformats.org/officeDocument/2006/customXml" ds:itemID="{191DD25F-5DD0-4406-B2C2-C8437D4BA146}">
  <ds:schemaRefs>
    <ds:schemaRef ds:uri="http://schemas.openxmlformats.org/officeDocument/2006/bibliography"/>
  </ds:schemaRefs>
</ds:datastoreItem>
</file>

<file path=customXml/itemProps2.xml><?xml version="1.0" encoding="utf-8"?>
<ds:datastoreItem xmlns:ds="http://schemas.openxmlformats.org/officeDocument/2006/customXml" ds:itemID="{7755AF47-C4ED-4654-8013-156C3F03BF96}">
  <ds:schemaRefs>
    <ds:schemaRef ds:uri="http://www.imanage.com/work/xmlschema"/>
  </ds:schemaRefs>
</ds:datastoreItem>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Template>
  <TotalTime>24</TotalTime>
  <Pages>11</Pages>
  <Words>4215</Words>
  <Characters>24029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Dalton</dc:creator>
  <cp:lastModifiedBy>Vishaal Bhuttae</cp:lastModifiedBy>
  <cp:revision>13</cp:revision>
  <cp:lastPrinted>2026-07-07T11:21:00Z</cp:lastPrinted>
  <dcterms:created xsi:type="dcterms:W3CDTF">2026-07-07T11:09:00Z</dcterms:created>
  <dcterms:modified xsi:type="dcterms:W3CDTF">2026-07-07T11:29:00Z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2024-09-12T00:00:00Z</vt:filetime>
  </property>
  <property fmtid="{D5CDD505-2E9C-101B-9397-08002B2CF9AE}" pid="3" name="Creator">
    <vt:lpwstr>Acrobat PDFMaker 24 for Word</vt:lpwstr>
  </property>
  <property fmtid="{D5CDD505-2E9C-101B-9397-08002B2CF9AE}" pid="4" name="LastSaved">
    <vt:filetime>2026-01-13T00:00:00Z</vt:filetime>
  </property>
  <property fmtid="{D5CDD505-2E9C-101B-9397-08002B2CF9AE}" pid="5" name="Producer">
    <vt:lpwstr>Adobe PDF Library 24.3.86</vt:lpwstr>
  </property>
  <property fmtid="{D5CDD505-2E9C-101B-9397-08002B2CF9AE}" pid="6" name="SourceModified">
    <vt:lpwstr>D:20240912102858</vt:lpwstr>
  </property>
</Properties>
</file>